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2F34F" w14:textId="77777777" w:rsidR="00D72522" w:rsidRPr="009F68E7" w:rsidRDefault="00D72522" w:rsidP="009B1143">
      <w:pPr>
        <w:tabs>
          <w:tab w:val="right" w:pos="1701"/>
          <w:tab w:val="left" w:pos="6804"/>
        </w:tabs>
        <w:spacing w:line="319" w:lineRule="exact"/>
        <w:ind w:right="54"/>
        <w:jc w:val="right"/>
        <w:rPr>
          <w:rFonts w:ascii="Garamond" w:hAnsi="Garamond" w:cstheme="minorHAnsi"/>
          <w:b/>
        </w:rPr>
      </w:pPr>
      <w:r w:rsidRPr="009F68E7">
        <w:rPr>
          <w:rFonts w:ascii="Garamond" w:hAnsi="Garamond" w:cstheme="minorHAnsi"/>
          <w:b/>
        </w:rPr>
        <w:t xml:space="preserve">Allegato </w:t>
      </w:r>
      <w:r>
        <w:rPr>
          <w:rFonts w:ascii="Garamond" w:hAnsi="Garamond" w:cstheme="minorHAnsi"/>
          <w:b/>
        </w:rPr>
        <w:t>10</w:t>
      </w:r>
    </w:p>
    <w:p w14:paraId="4602F350" w14:textId="77777777" w:rsidR="00D72522" w:rsidRPr="00605950" w:rsidRDefault="00D72522" w:rsidP="00605950">
      <w:pPr>
        <w:pStyle w:val="Titolo5"/>
        <w:ind w:right="-1"/>
        <w:rPr>
          <w:rFonts w:ascii="Garamond" w:hAnsi="Garamond" w:cstheme="minorHAnsi"/>
          <w:sz w:val="24"/>
          <w:szCs w:val="24"/>
        </w:rPr>
      </w:pPr>
      <w:r w:rsidRPr="00605950">
        <w:rPr>
          <w:rFonts w:ascii="Garamond" w:hAnsi="Garamond" w:cstheme="minorHAnsi"/>
          <w:sz w:val="24"/>
          <w:szCs w:val="24"/>
        </w:rPr>
        <w:t>Scheda di iscrizione all’intervento</w:t>
      </w:r>
    </w:p>
    <w:p w14:paraId="4602F351" w14:textId="77777777" w:rsidR="00D72522" w:rsidRPr="009F68E7" w:rsidRDefault="00D72522" w:rsidP="006A447B">
      <w:pPr>
        <w:suppressAutoHyphens/>
        <w:ind w:left="6840"/>
        <w:jc w:val="both"/>
        <w:rPr>
          <w:rFonts w:ascii="Garamond" w:hAnsi="Garamond" w:cstheme="minorHAnsi"/>
          <w:sz w:val="20"/>
          <w:szCs w:val="20"/>
          <w:lang w:eastAsia="zh-CN"/>
        </w:rPr>
      </w:pPr>
    </w:p>
    <w:p w14:paraId="4602F355" w14:textId="3B926B5A" w:rsidR="00D72522" w:rsidRPr="009F68E7" w:rsidRDefault="00956EDD" w:rsidP="006A447B">
      <w:pPr>
        <w:suppressAutoHyphens/>
        <w:jc w:val="center"/>
        <w:rPr>
          <w:rFonts w:ascii="Garamond" w:hAnsi="Garamond" w:cstheme="minorHAnsi"/>
          <w:b/>
          <w:lang w:eastAsia="zh-CN"/>
        </w:rPr>
      </w:pPr>
      <w:r w:rsidRPr="00956EDD">
        <w:rPr>
          <w:rFonts w:ascii="Garamond" w:hAnsi="Garamond" w:cstheme="minorHAnsi"/>
          <w:b/>
          <w:noProof/>
        </w:rPr>
        <w:drawing>
          <wp:inline distT="0" distB="0" distL="0" distR="0" wp14:anchorId="190D8835" wp14:editId="5F34FB8D">
            <wp:extent cx="5731510" cy="717118"/>
            <wp:effectExtent l="0" t="0" r="2540" b="6985"/>
            <wp:docPr id="1" name="Immagine 1" descr="C:\Users\Camilla\Desktop\tutti-i-log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milla\Desktop\tutti-i-logh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17118"/>
                    </a:xfrm>
                    <a:prstGeom prst="rect">
                      <a:avLst/>
                    </a:prstGeom>
                    <a:noFill/>
                    <a:ln>
                      <a:noFill/>
                    </a:ln>
                  </pic:spPr>
                </pic:pic>
              </a:graphicData>
            </a:graphic>
          </wp:inline>
        </w:drawing>
      </w:r>
    </w:p>
    <w:p w14:paraId="4602F356" w14:textId="77777777" w:rsidR="00D72522" w:rsidRPr="009F68E7" w:rsidRDefault="00D72522" w:rsidP="006A447B">
      <w:pPr>
        <w:suppressAutoHyphens/>
        <w:rPr>
          <w:rFonts w:ascii="Garamond" w:hAnsi="Garamond" w:cstheme="minorHAnsi"/>
          <w:b/>
          <w:lang w:eastAsia="zh-CN"/>
        </w:rPr>
      </w:pPr>
    </w:p>
    <w:p w14:paraId="4602F357" w14:textId="77777777" w:rsidR="00D72522" w:rsidRPr="009F68E7" w:rsidRDefault="00D72522" w:rsidP="006A447B">
      <w:pPr>
        <w:suppressAutoHyphens/>
        <w:spacing w:line="276" w:lineRule="auto"/>
        <w:jc w:val="center"/>
        <w:rPr>
          <w:rFonts w:ascii="Garamond" w:hAnsi="Garamond" w:cstheme="minorHAnsi"/>
          <w:b/>
          <w:sz w:val="36"/>
          <w:szCs w:val="36"/>
          <w:lang w:eastAsia="zh-CN"/>
        </w:rPr>
      </w:pPr>
      <w:r w:rsidRPr="009F68E7">
        <w:rPr>
          <w:rFonts w:ascii="Garamond" w:hAnsi="Garamond" w:cstheme="minorHAnsi"/>
          <w:b/>
          <w:sz w:val="36"/>
          <w:szCs w:val="36"/>
          <w:lang w:eastAsia="zh-CN"/>
        </w:rPr>
        <w:t>SCHEDA DI ISCRIZIONE ALL’INTERVENTO</w:t>
      </w:r>
    </w:p>
    <w:p w14:paraId="4602F358" w14:textId="77777777" w:rsidR="00D72522" w:rsidRPr="009F68E7" w:rsidRDefault="00D72522" w:rsidP="006A447B">
      <w:pPr>
        <w:suppressAutoHyphens/>
        <w:spacing w:line="276" w:lineRule="auto"/>
        <w:jc w:val="center"/>
        <w:rPr>
          <w:rFonts w:ascii="Garamond" w:hAnsi="Garamond" w:cstheme="minorHAnsi"/>
          <w:i/>
          <w:lang w:eastAsia="zh-CN"/>
        </w:rPr>
      </w:pPr>
      <w:r w:rsidRPr="009F68E7">
        <w:rPr>
          <w:rFonts w:ascii="Garamond" w:hAnsi="Garamond" w:cstheme="minorHAnsi"/>
          <w:i/>
          <w:lang w:eastAsia="zh-CN"/>
        </w:rPr>
        <w:t>(da utilizzare per gli interventi rivolti alle persone)</w:t>
      </w:r>
    </w:p>
    <w:p w14:paraId="4602F359" w14:textId="77777777" w:rsidR="00D72522" w:rsidRPr="00D370DE" w:rsidRDefault="00D72522" w:rsidP="006A447B">
      <w:pPr>
        <w:suppressAutoHyphens/>
        <w:jc w:val="center"/>
        <w:rPr>
          <w:rFonts w:ascii="Garamond" w:hAnsi="Garamond" w:cstheme="minorHAnsi"/>
          <w:b/>
          <w:sz w:val="22"/>
          <w:szCs w:val="22"/>
          <w:lang w:eastAsia="zh-CN"/>
        </w:rPr>
      </w:pPr>
    </w:p>
    <w:p w14:paraId="4602F35A" w14:textId="77777777" w:rsidR="00D72522" w:rsidRPr="00D370DE" w:rsidRDefault="00D72522" w:rsidP="006A447B">
      <w:pPr>
        <w:suppressAutoHyphens/>
        <w:jc w:val="both"/>
        <w:rPr>
          <w:rFonts w:ascii="Garamond" w:hAnsi="Garamond" w:cstheme="minorHAnsi"/>
          <w:sz w:val="22"/>
          <w:szCs w:val="22"/>
          <w:lang w:eastAsia="zh-CN"/>
        </w:rPr>
      </w:pPr>
    </w:p>
    <w:p w14:paraId="4602F35B"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Compilazione a cura del Soggetto attuatore </w:t>
      </w:r>
      <w:r w:rsidRPr="00D370DE">
        <w:rPr>
          <w:rFonts w:ascii="Garamond" w:hAnsi="Garamond" w:cstheme="minorHAnsi"/>
          <w:i/>
          <w:sz w:val="22"/>
          <w:szCs w:val="22"/>
          <w:lang w:eastAsia="zh-CN"/>
        </w:rPr>
        <w:t>(compilare una scheda per ogni richiedente)</w:t>
      </w:r>
    </w:p>
    <w:p w14:paraId="4602F35C" w14:textId="77777777" w:rsidR="00D72522" w:rsidRPr="00D370DE" w:rsidRDefault="00D72522" w:rsidP="006A447B">
      <w:pPr>
        <w:suppressAutoHyphens/>
        <w:jc w:val="both"/>
        <w:rPr>
          <w:rFonts w:ascii="Garamond" w:hAnsi="Garamond" w:cstheme="minorHAnsi"/>
          <w:sz w:val="22"/>
          <w:szCs w:val="22"/>
          <w:lang w:eastAsia="zh-CN"/>
        </w:rPr>
      </w:pPr>
    </w:p>
    <w:p w14:paraId="4602F35D" w14:textId="77777777" w:rsidR="00D72522" w:rsidRPr="00D370DE" w:rsidRDefault="00D72522" w:rsidP="006A447B">
      <w:pPr>
        <w:suppressAutoHyphens/>
        <w:jc w:val="both"/>
        <w:rPr>
          <w:rFonts w:ascii="Garamond" w:hAnsi="Garamond" w:cstheme="minorHAnsi"/>
          <w:sz w:val="22"/>
          <w:szCs w:val="22"/>
          <w:lang w:eastAsia="zh-CN"/>
        </w:rPr>
      </w:pPr>
    </w:p>
    <w:p w14:paraId="4602F35E"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Identificazione dell’intervento</w:t>
      </w:r>
    </w:p>
    <w:p w14:paraId="4602F35F"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tbl>
      <w:tblPr>
        <w:tblpPr w:leftFromText="141" w:rightFromText="141" w:vertAnchor="text" w:horzAnchor="margin" w:tblpY="-4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520"/>
      </w:tblGrid>
      <w:tr w:rsidR="005D1A96" w14:paraId="4602F362"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dell’intervento</w:t>
            </w:r>
          </w:p>
        </w:tc>
        <w:tc>
          <w:tcPr>
            <w:tcW w:w="6520" w:type="dxa"/>
            <w:tcBorders>
              <w:top w:val="single" w:sz="4" w:space="0" w:color="auto"/>
              <w:left w:val="single" w:sz="4" w:space="0" w:color="auto"/>
              <w:bottom w:val="single" w:sz="4" w:space="0" w:color="auto"/>
              <w:right w:val="single" w:sz="4" w:space="0" w:color="auto"/>
            </w:tcBorders>
          </w:tcPr>
          <w:p w14:paraId="4602F361" w14:textId="65F8625F" w:rsidR="00D72522" w:rsidRPr="00D370DE" w:rsidRDefault="00D055D1"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CORSO DI QUALIFICA per SALDATORE con spec</w:t>
            </w:r>
            <w:r>
              <w:rPr>
                <w:rFonts w:ascii="Helvetica" w:hAnsi="Helvetica" w:cs="Helvetica"/>
                <w:color w:val="333333"/>
                <w:sz w:val="21"/>
                <w:szCs w:val="21"/>
                <w:shd w:val="clear" w:color="auto" w:fill="FFFFFF"/>
              </w:rPr>
              <w:t>ializzazione</w:t>
            </w:r>
            <w:r>
              <w:rPr>
                <w:rFonts w:ascii="Helvetica" w:hAnsi="Helvetica" w:cs="Helvetica"/>
                <w:color w:val="333333"/>
                <w:sz w:val="21"/>
                <w:szCs w:val="21"/>
                <w:shd w:val="clear" w:color="auto" w:fill="FFFFFF"/>
              </w:rPr>
              <w:t xml:space="preserve"> in prod</w:t>
            </w:r>
            <w:r>
              <w:rPr>
                <w:rFonts w:ascii="Helvetica" w:hAnsi="Helvetica" w:cs="Helvetica"/>
                <w:color w:val="333333"/>
                <w:sz w:val="21"/>
                <w:szCs w:val="21"/>
                <w:shd w:val="clear" w:color="auto" w:fill="FFFFFF"/>
              </w:rPr>
              <w:t>uzione</w:t>
            </w:r>
            <w:r>
              <w:rPr>
                <w:rFonts w:ascii="Helvetica" w:hAnsi="Helvetica" w:cs="Helvetica"/>
                <w:color w:val="333333"/>
                <w:sz w:val="21"/>
                <w:szCs w:val="21"/>
                <w:shd w:val="clear" w:color="auto" w:fill="FFFFFF"/>
              </w:rPr>
              <w:t xml:space="preserve"> e</w:t>
            </w:r>
            <w:r>
              <w:rPr>
                <w:rFonts w:ascii="Helvetica" w:hAnsi="Helvetica" w:cs="Helvetica"/>
                <w:color w:val="333333"/>
                <w:sz w:val="21"/>
                <w:szCs w:val="21"/>
                <w:shd w:val="clear" w:color="auto" w:fill="FFFFFF"/>
              </w:rPr>
              <w:t>d</w:t>
            </w:r>
            <w:r>
              <w:rPr>
                <w:rFonts w:ascii="Helvetica" w:hAnsi="Helvetica" w:cs="Helvetica"/>
                <w:color w:val="333333"/>
                <w:sz w:val="21"/>
                <w:szCs w:val="21"/>
                <w:shd w:val="clear" w:color="auto" w:fill="FFFFFF"/>
              </w:rPr>
              <w:t xml:space="preserve"> assemb</w:t>
            </w:r>
            <w:r>
              <w:rPr>
                <w:rFonts w:ascii="Helvetica" w:hAnsi="Helvetica" w:cs="Helvetica"/>
                <w:color w:val="333333"/>
                <w:sz w:val="21"/>
                <w:szCs w:val="21"/>
                <w:shd w:val="clear" w:color="auto" w:fill="FFFFFF"/>
              </w:rPr>
              <w:t>laggio</w:t>
            </w:r>
            <w:r>
              <w:rPr>
                <w:rFonts w:ascii="Helvetica" w:hAnsi="Helvetica" w:cs="Helvetica"/>
                <w:color w:val="333333"/>
                <w:sz w:val="21"/>
                <w:szCs w:val="21"/>
                <w:shd w:val="clear" w:color="auto" w:fill="FFFFFF"/>
              </w:rPr>
              <w:t xml:space="preserve"> per le PMI indust</w:t>
            </w:r>
            <w:r>
              <w:rPr>
                <w:rFonts w:ascii="Helvetica" w:hAnsi="Helvetica" w:cs="Helvetica"/>
                <w:color w:val="333333"/>
                <w:sz w:val="21"/>
                <w:szCs w:val="21"/>
                <w:shd w:val="clear" w:color="auto" w:fill="FFFFFF"/>
              </w:rPr>
              <w:t>rie</w:t>
            </w:r>
            <w:r>
              <w:rPr>
                <w:rFonts w:ascii="Helvetica" w:hAnsi="Helvetica" w:cs="Helvetica"/>
                <w:color w:val="333333"/>
                <w:sz w:val="21"/>
                <w:szCs w:val="21"/>
                <w:shd w:val="clear" w:color="auto" w:fill="FFFFFF"/>
              </w:rPr>
              <w:t xml:space="preserve"> delle aree int</w:t>
            </w:r>
            <w:r>
              <w:rPr>
                <w:rFonts w:ascii="Helvetica" w:hAnsi="Helvetica" w:cs="Helvetica"/>
                <w:color w:val="333333"/>
                <w:sz w:val="21"/>
                <w:szCs w:val="21"/>
                <w:shd w:val="clear" w:color="auto" w:fill="FFFFFF"/>
              </w:rPr>
              <w:t>erne</w:t>
            </w:r>
          </w:p>
        </w:tc>
      </w:tr>
      <w:tr w:rsidR="005D1A96" w14:paraId="4602F365"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3" w14:textId="77777777" w:rsidR="00D72522" w:rsidRPr="00D055D1" w:rsidRDefault="00D72522" w:rsidP="00D055D1">
            <w:pPr>
              <w:suppressAutoHyphens/>
              <w:jc w:val="both"/>
              <w:rPr>
                <w:rFonts w:ascii="Helvetica" w:hAnsi="Helvetica" w:cs="Helvetica"/>
                <w:color w:val="333333"/>
                <w:sz w:val="21"/>
                <w:szCs w:val="21"/>
                <w:shd w:val="clear" w:color="auto" w:fill="FFFFFF"/>
              </w:rPr>
            </w:pPr>
            <w:r w:rsidRPr="00D055D1">
              <w:rPr>
                <w:rFonts w:ascii="Garamond" w:hAnsi="Garamond" w:cstheme="minorHAnsi"/>
                <w:sz w:val="22"/>
                <w:szCs w:val="22"/>
                <w:lang w:eastAsia="zh-CN"/>
              </w:rPr>
              <w:t>Codice dell’intervento</w:t>
            </w:r>
          </w:p>
        </w:tc>
        <w:tc>
          <w:tcPr>
            <w:tcW w:w="6520" w:type="dxa"/>
            <w:tcBorders>
              <w:top w:val="single" w:sz="4" w:space="0" w:color="auto"/>
              <w:left w:val="single" w:sz="4" w:space="0" w:color="auto"/>
              <w:bottom w:val="single" w:sz="4" w:space="0" w:color="auto"/>
              <w:right w:val="single" w:sz="4" w:space="0" w:color="auto"/>
            </w:tcBorders>
          </w:tcPr>
          <w:p w14:paraId="4602F364" w14:textId="78E2790A" w:rsidR="00D72522" w:rsidRPr="00D055D1" w:rsidRDefault="00D055D1" w:rsidP="00D055D1">
            <w:pPr>
              <w:jc w:val="both"/>
              <w:rPr>
                <w:rFonts w:ascii="Helvetica" w:hAnsi="Helvetica" w:cs="Helvetica"/>
                <w:color w:val="333333"/>
                <w:sz w:val="21"/>
                <w:szCs w:val="21"/>
                <w:shd w:val="clear" w:color="auto" w:fill="FFFFFF"/>
              </w:rPr>
            </w:pPr>
            <w:r w:rsidRPr="00D055D1">
              <w:rPr>
                <w:rFonts w:ascii="Helvetica" w:hAnsi="Helvetica" w:cs="Helvetica"/>
                <w:color w:val="333333"/>
                <w:sz w:val="21"/>
                <w:szCs w:val="21"/>
                <w:shd w:val="clear" w:color="auto" w:fill="FFFFFF"/>
              </w:rPr>
              <w:t>ARGE25-8959-RIGE/23/2</w:t>
            </w:r>
          </w:p>
        </w:tc>
      </w:tr>
      <w:tr w:rsidR="005D1A96" w14:paraId="4602F368"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6"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 xml:space="preserve">Fondo </w:t>
            </w:r>
            <w:r w:rsidRPr="00D370DE">
              <w:rPr>
                <w:rFonts w:ascii="Garamond" w:hAnsi="Garamond" w:cstheme="minorHAnsi"/>
                <w:i/>
                <w:sz w:val="22"/>
                <w:szCs w:val="22"/>
                <w:lang w:eastAsia="zh-CN"/>
              </w:rPr>
              <w:t>(specificare se si tratta di FSE + o di altre fonti di finanziamento)</w:t>
            </w:r>
          </w:p>
        </w:tc>
        <w:tc>
          <w:tcPr>
            <w:tcW w:w="6520" w:type="dxa"/>
            <w:tcBorders>
              <w:top w:val="single" w:sz="4" w:space="0" w:color="auto"/>
              <w:left w:val="single" w:sz="4" w:space="0" w:color="auto"/>
              <w:bottom w:val="single" w:sz="4" w:space="0" w:color="auto"/>
              <w:right w:val="single" w:sz="4" w:space="0" w:color="auto"/>
            </w:tcBorders>
          </w:tcPr>
          <w:p w14:paraId="4602F367" w14:textId="6856D3BD" w:rsidR="00D72522" w:rsidRPr="00D370DE" w:rsidRDefault="00956EDD" w:rsidP="006A447B">
            <w:pPr>
              <w:suppressAutoHyphens/>
              <w:jc w:val="both"/>
              <w:rPr>
                <w:rFonts w:ascii="Garamond" w:hAnsi="Garamond" w:cstheme="minorHAnsi"/>
                <w:sz w:val="22"/>
                <w:szCs w:val="22"/>
                <w:highlight w:val="yellow"/>
                <w:lang w:eastAsia="zh-CN"/>
              </w:rPr>
            </w:pPr>
            <w:r>
              <w:t>PROGRAMMA REGIONALE FSE + 2021-2027</w:t>
            </w:r>
          </w:p>
        </w:tc>
      </w:tr>
      <w:tr w:rsidR="005D1A96" w14:paraId="4602F36B"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9" w14:textId="77777777" w:rsidR="00D72522" w:rsidRPr="00D370DE" w:rsidRDefault="00D72522" w:rsidP="006A447B">
            <w:pPr>
              <w:suppressAutoHyphens/>
              <w:rPr>
                <w:rFonts w:ascii="Garamond" w:hAnsi="Garamond" w:cstheme="minorHAnsi"/>
                <w:sz w:val="22"/>
                <w:szCs w:val="22"/>
                <w:highlight w:val="yellow"/>
                <w:lang w:eastAsia="zh-CN"/>
              </w:rPr>
            </w:pPr>
            <w:r w:rsidRPr="00D370DE">
              <w:rPr>
                <w:rFonts w:ascii="Garamond" w:hAnsi="Garamond" w:cstheme="minorHAnsi"/>
                <w:sz w:val="22"/>
                <w:szCs w:val="22"/>
                <w:lang w:eastAsia="zh-CN"/>
              </w:rPr>
              <w:t>Priorità – Obiettivo specifico</w:t>
            </w:r>
          </w:p>
        </w:tc>
        <w:tc>
          <w:tcPr>
            <w:tcW w:w="6520" w:type="dxa"/>
            <w:tcBorders>
              <w:top w:val="single" w:sz="4" w:space="0" w:color="auto"/>
              <w:left w:val="single" w:sz="4" w:space="0" w:color="auto"/>
              <w:bottom w:val="single" w:sz="4" w:space="0" w:color="auto"/>
              <w:right w:val="single" w:sz="4" w:space="0" w:color="auto"/>
            </w:tcBorders>
          </w:tcPr>
          <w:p w14:paraId="4602F36A" w14:textId="1941B0FB" w:rsidR="00D72522" w:rsidRPr="00D370DE" w:rsidRDefault="00956EDD" w:rsidP="006A447B">
            <w:pPr>
              <w:suppressAutoHyphens/>
              <w:jc w:val="both"/>
              <w:rPr>
                <w:rFonts w:ascii="Garamond" w:hAnsi="Garamond" w:cstheme="minorHAnsi"/>
                <w:sz w:val="22"/>
                <w:szCs w:val="22"/>
                <w:highlight w:val="yellow"/>
                <w:lang w:eastAsia="zh-CN"/>
              </w:rPr>
            </w:pPr>
            <w:r>
              <w:t>PRIORITÀ 1 – OCCUPAZIONE – OBIETTIVO SPECIFICO ESO4.1.</w:t>
            </w:r>
          </w:p>
        </w:tc>
      </w:tr>
      <w:tr w:rsidR="005D1A96" w14:paraId="4602F36E"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C"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Soggetto attuatore</w:t>
            </w:r>
          </w:p>
        </w:tc>
        <w:tc>
          <w:tcPr>
            <w:tcW w:w="6520" w:type="dxa"/>
            <w:tcBorders>
              <w:top w:val="single" w:sz="4" w:space="0" w:color="auto"/>
              <w:left w:val="single" w:sz="4" w:space="0" w:color="auto"/>
              <w:bottom w:val="single" w:sz="4" w:space="0" w:color="auto"/>
              <w:right w:val="single" w:sz="4" w:space="0" w:color="auto"/>
            </w:tcBorders>
          </w:tcPr>
          <w:p w14:paraId="4602F36D" w14:textId="0E63D990"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40877 - - PARTENARIATO PER RIGENERAZ</w:t>
            </w:r>
            <w:bookmarkStart w:id="0" w:name="_GoBack"/>
            <w:bookmarkEnd w:id="0"/>
            <w:r>
              <w:rPr>
                <w:rFonts w:ascii="Helvetica" w:hAnsi="Helvetica" w:cs="Helvetica"/>
                <w:color w:val="333333"/>
                <w:sz w:val="21"/>
                <w:szCs w:val="21"/>
                <w:shd w:val="clear" w:color="auto" w:fill="FFFFFF"/>
              </w:rPr>
              <w:t>IONI - COMUNE DI CAMPO LIGURE (CAPOFILA)</w:t>
            </w:r>
          </w:p>
        </w:tc>
      </w:tr>
      <w:tr w:rsidR="005D1A96" w14:paraId="4602F371"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F"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Sede dell’intervento</w:t>
            </w:r>
          </w:p>
        </w:tc>
        <w:tc>
          <w:tcPr>
            <w:tcW w:w="6520" w:type="dxa"/>
            <w:tcBorders>
              <w:top w:val="single" w:sz="4" w:space="0" w:color="auto"/>
              <w:left w:val="single" w:sz="4" w:space="0" w:color="auto"/>
              <w:bottom w:val="single" w:sz="4" w:space="0" w:color="auto"/>
              <w:right w:val="single" w:sz="4" w:space="0" w:color="auto"/>
            </w:tcBorders>
          </w:tcPr>
          <w:p w14:paraId="4602F370" w14:textId="175FC4B0" w:rsidR="00D72522" w:rsidRPr="00D370DE" w:rsidRDefault="00D055D1" w:rsidP="006A447B">
            <w:pPr>
              <w:suppressAutoHyphens/>
              <w:jc w:val="both"/>
              <w:rPr>
                <w:rFonts w:ascii="Garamond" w:hAnsi="Garamond" w:cstheme="minorHAnsi"/>
                <w:sz w:val="22"/>
                <w:szCs w:val="22"/>
                <w:highlight w:val="yellow"/>
                <w:lang w:eastAsia="zh-CN"/>
              </w:rPr>
            </w:pPr>
            <w:r>
              <w:t>Isforcoop Salita Nuova N. S. del Monte 3C Genova (GE) – Istituto Meucci Via Pastorino 15, 16162 Genova</w:t>
            </w:r>
          </w:p>
        </w:tc>
      </w:tr>
    </w:tbl>
    <w:p w14:paraId="4602F372"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p w14:paraId="4602F373"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Indicare il criterio utilizzato nella selezione dei destinatari:</w:t>
      </w:r>
    </w:p>
    <w:p w14:paraId="4602F374"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7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7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attitudini e alla motivazione</w:t>
            </w:r>
          </w:p>
        </w:tc>
        <w:tc>
          <w:tcPr>
            <w:tcW w:w="425" w:type="dxa"/>
            <w:tcBorders>
              <w:top w:val="single" w:sz="4" w:space="0" w:color="auto"/>
              <w:left w:val="single" w:sz="4" w:space="0" w:color="auto"/>
              <w:bottom w:val="single" w:sz="4" w:space="0" w:color="auto"/>
              <w:right w:val="single" w:sz="4" w:space="0" w:color="auto"/>
            </w:tcBorders>
          </w:tcPr>
          <w:p w14:paraId="4602F37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7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7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competenze/skills</w:t>
            </w:r>
          </w:p>
        </w:tc>
        <w:tc>
          <w:tcPr>
            <w:tcW w:w="425" w:type="dxa"/>
            <w:tcBorders>
              <w:top w:val="single" w:sz="4" w:space="0" w:color="auto"/>
              <w:left w:val="single" w:sz="4" w:space="0" w:color="auto"/>
              <w:bottom w:val="single" w:sz="4" w:space="0" w:color="auto"/>
              <w:right w:val="single" w:sz="4" w:space="0" w:color="auto"/>
            </w:tcBorders>
          </w:tcPr>
          <w:p w14:paraId="4602F37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0"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3</w:t>
            </w:r>
          </w:p>
        </w:tc>
        <w:tc>
          <w:tcPr>
            <w:tcW w:w="9101" w:type="dxa"/>
            <w:tcBorders>
              <w:top w:val="single" w:sz="4" w:space="0" w:color="auto"/>
              <w:left w:val="single" w:sz="4" w:space="0" w:color="auto"/>
              <w:bottom w:val="single" w:sz="4" w:space="0" w:color="auto"/>
              <w:right w:val="single" w:sz="4" w:space="0" w:color="auto"/>
            </w:tcBorders>
            <w:hideMark/>
          </w:tcPr>
          <w:p w14:paraId="4602F37E"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all’ordine di arrivo delle domande d’iscrizione</w:t>
            </w:r>
          </w:p>
        </w:tc>
        <w:tc>
          <w:tcPr>
            <w:tcW w:w="425" w:type="dxa"/>
            <w:tcBorders>
              <w:top w:val="single" w:sz="4" w:space="0" w:color="auto"/>
              <w:left w:val="single" w:sz="4" w:space="0" w:color="auto"/>
              <w:bottom w:val="single" w:sz="4" w:space="0" w:color="auto"/>
              <w:right w:val="single" w:sz="4" w:space="0" w:color="auto"/>
            </w:tcBorders>
          </w:tcPr>
          <w:p w14:paraId="4602F37F"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4</w:t>
            </w:r>
          </w:p>
        </w:tc>
        <w:tc>
          <w:tcPr>
            <w:tcW w:w="9101" w:type="dxa"/>
            <w:tcBorders>
              <w:top w:val="single" w:sz="4" w:space="0" w:color="auto"/>
              <w:left w:val="single" w:sz="4" w:space="0" w:color="auto"/>
              <w:bottom w:val="single" w:sz="4" w:space="0" w:color="auto"/>
              <w:right w:val="single" w:sz="4" w:space="0" w:color="auto"/>
            </w:tcBorders>
            <w:hideMark/>
          </w:tcPr>
          <w:p w14:paraId="4602F38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Nessuna selezione</w:t>
            </w:r>
          </w:p>
        </w:tc>
        <w:tc>
          <w:tcPr>
            <w:tcW w:w="425" w:type="dxa"/>
            <w:tcBorders>
              <w:top w:val="single" w:sz="4" w:space="0" w:color="auto"/>
              <w:left w:val="single" w:sz="4" w:space="0" w:color="auto"/>
              <w:bottom w:val="single" w:sz="4" w:space="0" w:color="auto"/>
              <w:right w:val="single" w:sz="4" w:space="0" w:color="auto"/>
            </w:tcBorders>
          </w:tcPr>
          <w:p w14:paraId="4602F38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5</w:t>
            </w:r>
          </w:p>
        </w:tc>
        <w:tc>
          <w:tcPr>
            <w:tcW w:w="9101" w:type="dxa"/>
            <w:tcBorders>
              <w:top w:val="single" w:sz="4" w:space="0" w:color="auto"/>
              <w:left w:val="single" w:sz="4" w:space="0" w:color="auto"/>
              <w:bottom w:val="single" w:sz="4" w:space="0" w:color="auto"/>
              <w:right w:val="single" w:sz="4" w:space="0" w:color="auto"/>
            </w:tcBorders>
            <w:hideMark/>
          </w:tcPr>
          <w:p w14:paraId="4602F38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Utenza predeterminata: ……………………………………………….…………..………..  (specificare)</w:t>
            </w:r>
          </w:p>
        </w:tc>
        <w:tc>
          <w:tcPr>
            <w:tcW w:w="425" w:type="dxa"/>
            <w:tcBorders>
              <w:top w:val="single" w:sz="4" w:space="0" w:color="auto"/>
              <w:left w:val="single" w:sz="4" w:space="0" w:color="auto"/>
              <w:bottom w:val="single" w:sz="4" w:space="0" w:color="auto"/>
              <w:right w:val="single" w:sz="4" w:space="0" w:color="auto"/>
            </w:tcBorders>
          </w:tcPr>
          <w:p w14:paraId="4602F38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6</w:t>
            </w:r>
          </w:p>
        </w:tc>
        <w:tc>
          <w:tcPr>
            <w:tcW w:w="9101" w:type="dxa"/>
            <w:tcBorders>
              <w:top w:val="single" w:sz="4" w:space="0" w:color="auto"/>
              <w:left w:val="single" w:sz="4" w:space="0" w:color="auto"/>
              <w:bottom w:val="single" w:sz="4" w:space="0" w:color="auto"/>
              <w:right w:val="single" w:sz="4" w:space="0" w:color="auto"/>
            </w:tcBorders>
            <w:hideMark/>
          </w:tcPr>
          <w:p w14:paraId="4602F38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Altro: …………………………………………………………………………………………..  (specificare)</w:t>
            </w:r>
          </w:p>
        </w:tc>
        <w:tc>
          <w:tcPr>
            <w:tcW w:w="425" w:type="dxa"/>
            <w:tcBorders>
              <w:top w:val="single" w:sz="4" w:space="0" w:color="auto"/>
              <w:left w:val="single" w:sz="4" w:space="0" w:color="auto"/>
              <w:bottom w:val="single" w:sz="4" w:space="0" w:color="auto"/>
              <w:right w:val="single" w:sz="4" w:space="0" w:color="auto"/>
            </w:tcBorders>
          </w:tcPr>
          <w:p w14:paraId="4602F38B" w14:textId="77777777" w:rsidR="00D72522" w:rsidRPr="00D370DE" w:rsidRDefault="00D72522" w:rsidP="006A447B">
            <w:pPr>
              <w:suppressAutoHyphens/>
              <w:jc w:val="both"/>
              <w:rPr>
                <w:rFonts w:ascii="Garamond" w:hAnsi="Garamond" w:cstheme="minorHAnsi"/>
                <w:sz w:val="22"/>
                <w:szCs w:val="22"/>
                <w:lang w:eastAsia="zh-CN"/>
              </w:rPr>
            </w:pPr>
          </w:p>
        </w:tc>
      </w:tr>
    </w:tbl>
    <w:p w14:paraId="4602F38D" w14:textId="77777777" w:rsidR="00D72522" w:rsidRPr="00D370DE" w:rsidRDefault="00D72522" w:rsidP="006A447B">
      <w:pPr>
        <w:suppressAutoHyphens/>
        <w:jc w:val="both"/>
        <w:rPr>
          <w:rFonts w:ascii="Garamond" w:hAnsi="Garamond" w:cstheme="minorHAnsi"/>
          <w:sz w:val="22"/>
          <w:szCs w:val="22"/>
          <w:lang w:eastAsia="zh-CN"/>
        </w:rPr>
      </w:pPr>
    </w:p>
    <w:p w14:paraId="4602F38E" w14:textId="77777777" w:rsidR="00D72522" w:rsidRPr="00D370DE" w:rsidRDefault="00D72522" w:rsidP="006A447B">
      <w:pPr>
        <w:suppressAutoHyphens/>
        <w:jc w:val="both"/>
        <w:rPr>
          <w:rFonts w:ascii="Garamond" w:hAnsi="Garamond" w:cstheme="minorHAnsi"/>
          <w:sz w:val="22"/>
          <w:szCs w:val="22"/>
          <w:lang w:eastAsia="zh-CN"/>
        </w:rPr>
      </w:pPr>
    </w:p>
    <w:p w14:paraId="4602F38F"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A seguito della selezione, il richiedente è:</w:t>
      </w:r>
    </w:p>
    <w:p w14:paraId="4602F390"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9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9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Ammesso all’intervento</w:t>
            </w:r>
          </w:p>
        </w:tc>
        <w:tc>
          <w:tcPr>
            <w:tcW w:w="425" w:type="dxa"/>
            <w:tcBorders>
              <w:top w:val="single" w:sz="4" w:space="0" w:color="auto"/>
              <w:left w:val="single" w:sz="4" w:space="0" w:color="auto"/>
              <w:bottom w:val="single" w:sz="4" w:space="0" w:color="auto"/>
              <w:right w:val="single" w:sz="4" w:space="0" w:color="auto"/>
            </w:tcBorders>
          </w:tcPr>
          <w:p w14:paraId="4602F39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9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9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Non ammesso all’intervento</w:t>
            </w:r>
          </w:p>
        </w:tc>
        <w:tc>
          <w:tcPr>
            <w:tcW w:w="425" w:type="dxa"/>
            <w:tcBorders>
              <w:top w:val="single" w:sz="4" w:space="0" w:color="auto"/>
              <w:left w:val="single" w:sz="4" w:space="0" w:color="auto"/>
              <w:bottom w:val="single" w:sz="4" w:space="0" w:color="auto"/>
              <w:right w:val="single" w:sz="4" w:space="0" w:color="auto"/>
            </w:tcBorders>
          </w:tcPr>
          <w:p w14:paraId="4602F397" w14:textId="77777777" w:rsidR="00D72522" w:rsidRPr="00D370DE" w:rsidRDefault="00D72522" w:rsidP="006A447B">
            <w:pPr>
              <w:suppressAutoHyphens/>
              <w:jc w:val="both"/>
              <w:rPr>
                <w:rFonts w:ascii="Garamond" w:hAnsi="Garamond" w:cstheme="minorHAnsi"/>
                <w:sz w:val="22"/>
                <w:szCs w:val="22"/>
                <w:lang w:eastAsia="zh-CN"/>
              </w:rPr>
            </w:pPr>
          </w:p>
        </w:tc>
      </w:tr>
    </w:tbl>
    <w:p w14:paraId="4602F399" w14:textId="77777777" w:rsidR="00D72522" w:rsidRPr="00D370DE" w:rsidRDefault="00D72522" w:rsidP="006A447B">
      <w:pPr>
        <w:suppressAutoHyphens/>
        <w:jc w:val="both"/>
        <w:rPr>
          <w:rFonts w:ascii="Garamond" w:hAnsi="Garamond" w:cstheme="minorHAnsi"/>
          <w:b/>
          <w:i/>
          <w:sz w:val="22"/>
          <w:szCs w:val="22"/>
          <w:lang w:eastAsia="zh-CN"/>
        </w:rPr>
        <w:sectPr w:rsidR="00D72522" w:rsidRPr="00D370DE" w:rsidSect="006A447B">
          <w:footerReference w:type="even" r:id="rId9"/>
          <w:pgSz w:w="11906" w:h="16838"/>
          <w:pgMar w:top="1440" w:right="1440" w:bottom="1440" w:left="1440" w:header="708" w:footer="708" w:gutter="0"/>
          <w:pgNumType w:start="26"/>
          <w:cols w:space="708"/>
          <w:docGrid w:linePitch="360"/>
        </w:sectPr>
      </w:pPr>
    </w:p>
    <w:p w14:paraId="4602F39A"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lastRenderedPageBreak/>
        <w:t xml:space="preserve">Compilazione a cura del destinatario </w:t>
      </w:r>
      <w:r w:rsidRPr="00D370DE">
        <w:rPr>
          <w:rFonts w:ascii="Garamond" w:hAnsi="Garamond" w:cstheme="minorHAnsi"/>
          <w:i/>
          <w:sz w:val="22"/>
          <w:szCs w:val="22"/>
          <w:lang w:eastAsia="zh-CN"/>
        </w:rPr>
        <w:t>(compilare una scheda per ogni singolo destinatario)</w:t>
      </w:r>
    </w:p>
    <w:p w14:paraId="4602F39B" w14:textId="77777777" w:rsidR="00D72522" w:rsidRPr="00D370DE" w:rsidRDefault="00D72522" w:rsidP="006A447B">
      <w:pPr>
        <w:suppressAutoHyphens/>
        <w:spacing w:line="276" w:lineRule="auto"/>
        <w:rPr>
          <w:rFonts w:ascii="Garamond" w:hAnsi="Garamond" w:cstheme="minorHAnsi"/>
          <w:b/>
          <w:sz w:val="22"/>
          <w:szCs w:val="22"/>
          <w:lang w:eastAsia="zh-CN"/>
        </w:rPr>
      </w:pPr>
    </w:p>
    <w:p w14:paraId="4602F39C"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SCHEDA DI ISCRIZIONE ALL’INTERVENTO</w:t>
      </w:r>
    </w:p>
    <w:p w14:paraId="4602F39D" w14:textId="77777777" w:rsidR="00D72522" w:rsidRPr="00D370DE" w:rsidRDefault="00D72522" w:rsidP="006A447B">
      <w:pPr>
        <w:suppressAutoHyphens/>
        <w:spacing w:line="276" w:lineRule="auto"/>
        <w:jc w:val="center"/>
        <w:rPr>
          <w:rFonts w:ascii="Garamond" w:hAnsi="Garamond" w:cstheme="minorHAnsi"/>
          <w:i/>
          <w:sz w:val="22"/>
          <w:szCs w:val="22"/>
          <w:lang w:eastAsia="zh-CN"/>
        </w:rPr>
      </w:pPr>
      <w:r w:rsidRPr="00D370DE">
        <w:rPr>
          <w:rFonts w:ascii="Garamond" w:hAnsi="Garamond" w:cstheme="minorHAnsi"/>
          <w:i/>
          <w:sz w:val="22"/>
          <w:szCs w:val="22"/>
          <w:lang w:eastAsia="zh-CN"/>
        </w:rPr>
        <w:t>(da utilizzare per gli interventi rivolti alle persone)</w:t>
      </w:r>
    </w:p>
    <w:p w14:paraId="4602F39E"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p>
    <w:p w14:paraId="4602F39F"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Il/La sottoscritto/a _________________________________________ nato/a il |__|__| - |__|__| - |__|__|__|__|a________________</w:t>
      </w:r>
      <w:r>
        <w:rPr>
          <w:rFonts w:ascii="Garamond" w:hAnsi="Garamond" w:cstheme="minorHAnsi"/>
          <w:sz w:val="22"/>
          <w:szCs w:val="22"/>
          <w:lang w:eastAsia="zh-CN"/>
        </w:rPr>
        <w:t>________________________________________</w:t>
      </w:r>
      <w:r w:rsidRPr="00D370DE">
        <w:rPr>
          <w:rFonts w:ascii="Garamond" w:hAnsi="Garamond" w:cstheme="minorHAnsi"/>
          <w:sz w:val="22"/>
          <w:szCs w:val="22"/>
          <w:lang w:eastAsia="zh-CN"/>
        </w:rPr>
        <w:t>_(__________)  Stato_______________________________________</w:t>
      </w:r>
      <w:r>
        <w:rPr>
          <w:rFonts w:ascii="Garamond" w:hAnsi="Garamond" w:cstheme="minorHAnsi"/>
          <w:sz w:val="22"/>
          <w:szCs w:val="22"/>
          <w:lang w:eastAsia="zh-CN"/>
        </w:rPr>
        <w:t>__________________________</w:t>
      </w:r>
      <w:r w:rsidRPr="00D370DE">
        <w:rPr>
          <w:rFonts w:ascii="Garamond" w:hAnsi="Garamond" w:cstheme="minorHAnsi"/>
          <w:sz w:val="22"/>
          <w:szCs w:val="22"/>
          <w:lang w:eastAsia="zh-CN"/>
        </w:rPr>
        <w:t>Codice Fiscale |__|__|__|__|__|__|__|__|__|__|__|__|__|__|__|__|</w:t>
      </w:r>
    </w:p>
    <w:p w14:paraId="4602F3A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A1"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CHIEDE</w:t>
      </w:r>
    </w:p>
    <w:p w14:paraId="4602F3A2"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p>
    <w:p w14:paraId="4602F3A3"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di essere iscritto/a </w:t>
      </w:r>
      <w:proofErr w:type="spellStart"/>
      <w:r w:rsidRPr="00D370DE">
        <w:rPr>
          <w:rFonts w:ascii="Garamond" w:hAnsi="Garamond" w:cstheme="minorHAnsi"/>
          <w:sz w:val="22"/>
          <w:szCs w:val="22"/>
          <w:lang w:eastAsia="zh-CN"/>
        </w:rPr>
        <w:t>a</w:t>
      </w:r>
      <w:proofErr w:type="spellEnd"/>
      <w:r w:rsidRPr="00D370DE">
        <w:rPr>
          <w:rFonts w:ascii="Garamond" w:hAnsi="Garamond" w:cstheme="minorHAnsi"/>
          <w:sz w:val="22"/>
          <w:szCs w:val="22"/>
          <w:lang w:eastAsia="zh-CN"/>
        </w:rPr>
        <w:t xml:space="preserve"> frequentare/partecipare all’intervento indicato e a tale scopo, sotto la propria responsabilità, consapevole delle sanzioni penali previste dalla Legge in caso di mendaci dichiarazioni in base agli art. 496 del Codice penale e art.76 del DPR 455 del 28/12/2000, nonché della decadenza dei benefici conseguiti in base alle stesse</w:t>
      </w:r>
      <w:r>
        <w:rPr>
          <w:rFonts w:ascii="Garamond" w:hAnsi="Garamond" w:cstheme="minorHAnsi"/>
          <w:sz w:val="22"/>
          <w:szCs w:val="22"/>
          <w:lang w:eastAsia="zh-CN"/>
        </w:rPr>
        <w:t>.</w:t>
      </w:r>
    </w:p>
    <w:p w14:paraId="4602F3A4" w14:textId="77777777" w:rsidR="00D72522" w:rsidRPr="00D370DE" w:rsidRDefault="00D72522" w:rsidP="006A447B">
      <w:pPr>
        <w:suppressAutoHyphens/>
        <w:jc w:val="center"/>
        <w:rPr>
          <w:rFonts w:ascii="Garamond" w:hAnsi="Garamond" w:cstheme="minorHAnsi"/>
          <w:b/>
          <w:sz w:val="22"/>
          <w:szCs w:val="22"/>
          <w:lang w:eastAsia="zh-CN"/>
        </w:rPr>
      </w:pPr>
      <w:r w:rsidRPr="00D370DE">
        <w:rPr>
          <w:rFonts w:ascii="Garamond" w:hAnsi="Garamond" w:cstheme="minorHAnsi"/>
          <w:b/>
          <w:sz w:val="22"/>
          <w:szCs w:val="22"/>
          <w:lang w:eastAsia="zh-CN"/>
        </w:rPr>
        <w:t>DICHIARA</w:t>
      </w:r>
    </w:p>
    <w:p w14:paraId="4602F3A5" w14:textId="77777777" w:rsidR="00D72522" w:rsidRPr="00D370DE" w:rsidRDefault="00D72522" w:rsidP="006A447B">
      <w:pPr>
        <w:suppressAutoHyphens/>
        <w:jc w:val="both"/>
        <w:rPr>
          <w:rFonts w:ascii="Garamond" w:hAnsi="Garamond" w:cstheme="minorHAnsi"/>
          <w:sz w:val="22"/>
          <w:szCs w:val="22"/>
          <w:lang w:eastAsia="zh-CN"/>
        </w:rPr>
      </w:pPr>
    </w:p>
    <w:p w14:paraId="4602F3A6" w14:textId="77777777" w:rsidR="00D72522" w:rsidRPr="00D370DE" w:rsidRDefault="00D72522" w:rsidP="00BD7F1F">
      <w:pPr>
        <w:numPr>
          <w:ilvl w:val="0"/>
          <w:numId w:val="2"/>
        </w:numPr>
        <w:suppressAutoHyphens/>
        <w:ind w:left="284" w:hanging="284"/>
        <w:jc w:val="both"/>
        <w:rPr>
          <w:rFonts w:ascii="Garamond" w:hAnsi="Garamond" w:cstheme="minorHAnsi"/>
          <w:sz w:val="22"/>
          <w:szCs w:val="22"/>
          <w:lang w:eastAsia="zh-CN"/>
        </w:rPr>
      </w:pPr>
      <w:r w:rsidRPr="00D370DE">
        <w:rPr>
          <w:rFonts w:ascii="Garamond" w:hAnsi="Garamond" w:cstheme="minorHAnsi"/>
          <w:b/>
          <w:sz w:val="22"/>
          <w:szCs w:val="22"/>
          <w:lang w:eastAsia="zh-CN"/>
        </w:rPr>
        <w:t xml:space="preserve">di avere la seguente cittadinanza: </w:t>
      </w:r>
      <w:r w:rsidRPr="00D370DE">
        <w:rPr>
          <w:rFonts w:ascii="Garamond" w:hAnsi="Garamond" w:cstheme="minorHAnsi"/>
          <w:sz w:val="22"/>
          <w:szCs w:val="22"/>
          <w:lang w:eastAsia="zh-CN"/>
        </w:rPr>
        <w:t>________________________________</w:t>
      </w:r>
    </w:p>
    <w:p w14:paraId="4602F3A7" w14:textId="77777777" w:rsidR="00D72522" w:rsidRPr="00D370DE" w:rsidRDefault="00D72522" w:rsidP="006A447B">
      <w:pPr>
        <w:suppressAutoHyphens/>
        <w:spacing w:line="360" w:lineRule="auto"/>
        <w:ind w:left="284" w:hanging="284"/>
        <w:jc w:val="both"/>
        <w:rPr>
          <w:rFonts w:ascii="Garamond" w:hAnsi="Garamond" w:cstheme="minorHAnsi"/>
          <w:sz w:val="22"/>
          <w:szCs w:val="22"/>
          <w:lang w:eastAsia="zh-CN"/>
        </w:rPr>
      </w:pPr>
    </w:p>
    <w:p w14:paraId="4602F3A8" w14:textId="77777777" w:rsidR="00D72522" w:rsidRPr="00D370DE" w:rsidRDefault="00D72522" w:rsidP="00BD7F1F">
      <w:pPr>
        <w:numPr>
          <w:ilvl w:val="0"/>
          <w:numId w:val="3"/>
        </w:numPr>
        <w:suppressAutoHyphens/>
        <w:spacing w:line="360" w:lineRule="auto"/>
        <w:ind w:left="284" w:hanging="284"/>
        <w:jc w:val="both"/>
        <w:rPr>
          <w:rFonts w:ascii="Garamond" w:hAnsi="Garamond" w:cstheme="minorHAnsi"/>
          <w:b/>
          <w:sz w:val="22"/>
          <w:szCs w:val="22"/>
          <w:lang w:eastAsia="zh-CN"/>
        </w:rPr>
      </w:pPr>
      <w:r w:rsidRPr="00D370DE">
        <w:rPr>
          <w:rFonts w:ascii="Garamond" w:hAnsi="Garamond" w:cstheme="minorHAnsi"/>
          <w:b/>
          <w:sz w:val="22"/>
          <w:szCs w:val="22"/>
          <w:lang w:eastAsia="zh-CN"/>
        </w:rPr>
        <w:t>di risiedere in:</w:t>
      </w:r>
    </w:p>
    <w:p w14:paraId="4602F3A9"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 n°__________________ C.A.P___________________________Località_______________________Prov_________________</w:t>
      </w:r>
    </w:p>
    <w:p w14:paraId="4602F3AA"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 Telefono cellulare*__________/___________________ e-mail* ____________________________________</w:t>
      </w:r>
    </w:p>
    <w:p w14:paraId="4602F3AB" w14:textId="77777777" w:rsidR="00D72522" w:rsidRPr="00D370DE" w:rsidRDefault="00D72522" w:rsidP="006A447B">
      <w:pPr>
        <w:suppressAutoHyphens/>
        <w:spacing w:line="360" w:lineRule="auto"/>
        <w:rPr>
          <w:rFonts w:ascii="Garamond" w:hAnsi="Garamond" w:cstheme="minorHAnsi"/>
          <w:i/>
          <w:sz w:val="22"/>
          <w:szCs w:val="22"/>
          <w:u w:val="single"/>
          <w:lang w:eastAsia="zh-CN"/>
        </w:rPr>
      </w:pPr>
      <w:r w:rsidRPr="00D370DE">
        <w:rPr>
          <w:rFonts w:ascii="Garamond" w:hAnsi="Garamond" w:cstheme="minorHAnsi"/>
          <w:i/>
          <w:sz w:val="22"/>
          <w:szCs w:val="22"/>
          <w:lang w:eastAsia="zh-CN"/>
        </w:rPr>
        <w:t>*)</w:t>
      </w:r>
      <w:r w:rsidRPr="00D370DE">
        <w:rPr>
          <w:rFonts w:ascii="Garamond" w:hAnsi="Garamond" w:cstheme="minorHAnsi"/>
          <w:i/>
          <w:sz w:val="22"/>
          <w:szCs w:val="22"/>
          <w:u w:val="single"/>
          <w:lang w:eastAsia="zh-CN"/>
        </w:rPr>
        <w:t xml:space="preserve"> È obbligatorio indicare almeno uno dei tre recapiti richiesti</w:t>
      </w:r>
    </w:p>
    <w:p w14:paraId="4602F3AC" w14:textId="77777777" w:rsidR="00D72522" w:rsidRPr="00D370DE" w:rsidRDefault="00D72522" w:rsidP="006A447B">
      <w:pPr>
        <w:suppressAutoHyphens/>
        <w:spacing w:line="360" w:lineRule="auto"/>
        <w:jc w:val="both"/>
        <w:rPr>
          <w:rFonts w:ascii="Garamond" w:hAnsi="Garamond" w:cstheme="minorHAnsi"/>
          <w:i/>
          <w:sz w:val="22"/>
          <w:szCs w:val="22"/>
          <w:lang w:eastAsia="zh-CN"/>
        </w:rPr>
      </w:pPr>
    </w:p>
    <w:p w14:paraId="4602F3AD" w14:textId="77777777" w:rsidR="00D72522" w:rsidRPr="00D370DE" w:rsidRDefault="00D72522" w:rsidP="00BD7F1F">
      <w:pPr>
        <w:numPr>
          <w:ilvl w:val="0"/>
          <w:numId w:val="4"/>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avere il domicilio in</w:t>
      </w:r>
      <w:r w:rsidRPr="00D370DE">
        <w:rPr>
          <w:rFonts w:ascii="Garamond" w:hAnsi="Garamond" w:cstheme="minorHAnsi"/>
          <w:sz w:val="22"/>
          <w:szCs w:val="22"/>
          <w:lang w:eastAsia="zh-CN"/>
        </w:rPr>
        <w:t xml:space="preserve"> (solo nel caso in cui la residenza non coincida con il domicilio):</w:t>
      </w:r>
    </w:p>
    <w:p w14:paraId="4602F3AE"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Via/Piazza__________________________________________________________ n__________ C.A.P______________________Località_____________________________Prov________________</w:t>
      </w:r>
    </w:p>
    <w:p w14:paraId="4602F3AF"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w:t>
      </w:r>
    </w:p>
    <w:p w14:paraId="4602F3B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B1" w14:textId="77777777" w:rsidR="00D72522" w:rsidRPr="00D370DE" w:rsidRDefault="00D72522" w:rsidP="00BD7F1F">
      <w:pPr>
        <w:numPr>
          <w:ilvl w:val="0"/>
          <w:numId w:val="5"/>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essere: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7820"/>
        <w:gridCol w:w="568"/>
      </w:tblGrid>
      <w:tr w:rsidR="005D1A96" w14:paraId="4602F3B5"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1 </w:t>
            </w:r>
          </w:p>
        </w:tc>
        <w:tc>
          <w:tcPr>
            <w:tcW w:w="4337" w:type="pct"/>
            <w:tcBorders>
              <w:top w:val="single" w:sz="4" w:space="0" w:color="auto"/>
              <w:left w:val="single" w:sz="4" w:space="0" w:color="auto"/>
              <w:bottom w:val="single" w:sz="4" w:space="0" w:color="auto"/>
              <w:right w:val="single" w:sz="4" w:space="0" w:color="auto"/>
            </w:tcBorders>
            <w:hideMark/>
          </w:tcPr>
          <w:p w14:paraId="4602F3B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Uomo</w:t>
            </w:r>
          </w:p>
        </w:tc>
        <w:tc>
          <w:tcPr>
            <w:tcW w:w="316" w:type="pct"/>
            <w:tcBorders>
              <w:top w:val="single" w:sz="4" w:space="0" w:color="auto"/>
              <w:left w:val="single" w:sz="4" w:space="0" w:color="auto"/>
              <w:bottom w:val="single" w:sz="4" w:space="0" w:color="auto"/>
              <w:right w:val="single" w:sz="4" w:space="0" w:color="auto"/>
            </w:tcBorders>
          </w:tcPr>
          <w:p w14:paraId="4602F3B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B9"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2 </w:t>
            </w:r>
          </w:p>
        </w:tc>
        <w:tc>
          <w:tcPr>
            <w:tcW w:w="4337" w:type="pct"/>
            <w:tcBorders>
              <w:top w:val="single" w:sz="4" w:space="0" w:color="auto"/>
              <w:left w:val="single" w:sz="4" w:space="0" w:color="auto"/>
              <w:bottom w:val="single" w:sz="4" w:space="0" w:color="auto"/>
              <w:right w:val="single" w:sz="4" w:space="0" w:color="auto"/>
            </w:tcBorders>
            <w:hideMark/>
          </w:tcPr>
          <w:p w14:paraId="4602F3B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Donna</w:t>
            </w:r>
          </w:p>
        </w:tc>
        <w:tc>
          <w:tcPr>
            <w:tcW w:w="316" w:type="pct"/>
            <w:tcBorders>
              <w:top w:val="single" w:sz="4" w:space="0" w:color="auto"/>
              <w:left w:val="single" w:sz="4" w:space="0" w:color="auto"/>
              <w:bottom w:val="single" w:sz="4" w:space="0" w:color="auto"/>
              <w:right w:val="single" w:sz="4" w:space="0" w:color="auto"/>
            </w:tcBorders>
          </w:tcPr>
          <w:p w14:paraId="4602F3B8" w14:textId="77777777" w:rsidR="00D72522" w:rsidRPr="00D370DE" w:rsidRDefault="00D72522" w:rsidP="006A447B">
            <w:pPr>
              <w:suppressAutoHyphens/>
              <w:jc w:val="both"/>
              <w:rPr>
                <w:rFonts w:ascii="Garamond" w:hAnsi="Garamond" w:cstheme="minorHAnsi"/>
                <w:sz w:val="22"/>
                <w:szCs w:val="22"/>
                <w:lang w:eastAsia="zh-CN"/>
              </w:rPr>
            </w:pPr>
          </w:p>
        </w:tc>
      </w:tr>
    </w:tbl>
    <w:p w14:paraId="4602F3BA" w14:textId="77777777" w:rsidR="00D72522" w:rsidRPr="00D370DE" w:rsidRDefault="00D72522" w:rsidP="006A447B">
      <w:pPr>
        <w:suppressAutoHyphens/>
        <w:spacing w:line="360" w:lineRule="auto"/>
        <w:jc w:val="both"/>
        <w:rPr>
          <w:rFonts w:ascii="Garamond" w:hAnsi="Garamond" w:cstheme="minorHAnsi"/>
          <w:b/>
          <w:sz w:val="22"/>
          <w:szCs w:val="22"/>
          <w:lang w:eastAsia="zh-CN"/>
        </w:rPr>
      </w:pPr>
    </w:p>
    <w:p w14:paraId="4602F3BB" w14:textId="77777777" w:rsidR="00D72522" w:rsidRPr="00D370DE" w:rsidRDefault="00D72522" w:rsidP="00BD7F1F">
      <w:pPr>
        <w:numPr>
          <w:ilvl w:val="0"/>
          <w:numId w:val="5"/>
        </w:numPr>
        <w:suppressAutoHyphens/>
        <w:jc w:val="both"/>
        <w:rPr>
          <w:rFonts w:ascii="Garamond" w:hAnsi="Garamond" w:cstheme="minorHAnsi"/>
          <w:i/>
          <w:sz w:val="22"/>
          <w:szCs w:val="22"/>
          <w:lang w:eastAsia="zh-CN"/>
        </w:rPr>
      </w:pPr>
      <w:r w:rsidRPr="00D370DE">
        <w:rPr>
          <w:rFonts w:ascii="Garamond" w:hAnsi="Garamond" w:cstheme="minorHAnsi"/>
          <w:b/>
          <w:sz w:val="22"/>
          <w:szCs w:val="22"/>
          <w:lang w:eastAsia="zh-CN"/>
        </w:rPr>
        <w:t>di essere in possesso del seguente titolo di studio:</w:t>
      </w:r>
      <w:r w:rsidRPr="00D370DE">
        <w:rPr>
          <w:rFonts w:ascii="Garamond" w:hAnsi="Garamond" w:cstheme="minorHAnsi"/>
          <w:i/>
          <w:sz w:val="22"/>
          <w:szCs w:val="22"/>
          <w:lang w:eastAsia="zh-CN"/>
        </w:rPr>
        <w:t xml:space="preserve"> (se in possesso di più titoli, indicare il titolo più alto - una sola risposta)</w:t>
      </w:r>
    </w:p>
    <w:p w14:paraId="4602F3BC" w14:textId="77777777" w:rsidR="00D72522" w:rsidRPr="00D370DE" w:rsidRDefault="00D72522" w:rsidP="006A447B">
      <w:pPr>
        <w:suppressAutoHyphens/>
        <w:ind w:left="360"/>
        <w:jc w:val="both"/>
        <w:rPr>
          <w:rFonts w:ascii="Garamond" w:hAnsi="Garamond" w:cstheme="minorHAnsi"/>
          <w:i/>
          <w:sz w:val="22"/>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2"/>
        <w:gridCol w:w="424"/>
      </w:tblGrid>
      <w:tr w:rsidR="005D1A96" w14:paraId="4602F3B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B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 TITOLO</w:t>
            </w:r>
          </w:p>
        </w:tc>
        <w:tc>
          <w:tcPr>
            <w:tcW w:w="235" w:type="pct"/>
            <w:tcBorders>
              <w:top w:val="single" w:sz="4" w:space="0" w:color="auto"/>
              <w:left w:val="single" w:sz="4" w:space="0" w:color="auto"/>
              <w:bottom w:val="single" w:sz="4" w:space="0" w:color="auto"/>
              <w:right w:val="single" w:sz="4" w:space="0" w:color="auto"/>
            </w:tcBorders>
          </w:tcPr>
          <w:p w14:paraId="4602F3B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LICENZA ELEMENTARE/ATTESTATO di VALUTAZIONE FINALE</w:t>
            </w:r>
          </w:p>
        </w:tc>
        <w:tc>
          <w:tcPr>
            <w:tcW w:w="235" w:type="pct"/>
            <w:tcBorders>
              <w:top w:val="single" w:sz="4" w:space="0" w:color="auto"/>
              <w:left w:val="single" w:sz="4" w:space="0" w:color="auto"/>
              <w:bottom w:val="single" w:sz="4" w:space="0" w:color="auto"/>
              <w:right w:val="single" w:sz="4" w:space="0" w:color="auto"/>
            </w:tcBorders>
          </w:tcPr>
          <w:p w14:paraId="4602F3C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6"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4"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LICENZA MEDIA/AVVIAMENTO PROFESSIONALE</w:t>
            </w:r>
          </w:p>
        </w:tc>
        <w:tc>
          <w:tcPr>
            <w:tcW w:w="235" w:type="pct"/>
            <w:tcBorders>
              <w:top w:val="single" w:sz="4" w:space="0" w:color="auto"/>
              <w:left w:val="single" w:sz="4" w:space="0" w:color="auto"/>
              <w:bottom w:val="single" w:sz="4" w:space="0" w:color="auto"/>
              <w:right w:val="single" w:sz="4" w:space="0" w:color="auto"/>
            </w:tcBorders>
          </w:tcPr>
          <w:p w14:paraId="4602F3C5"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9"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di ISTRUZIONE SECONDARIA di II GRADO (SCOLASTICA o FORMAZIONE PROFESSIONALE) CHE NON PERMETTE L'ACCESSO ALL'UNIVERSITÀ (qualifica di istituto professionale, licenza di maestro d'arte, abilitazione all'insegnamento nella scuola materna, attestato di qualifica professionale e diploma professionale di Tecnico (</w:t>
            </w:r>
            <w:proofErr w:type="spellStart"/>
            <w:r w:rsidRPr="00D370DE">
              <w:rPr>
                <w:rFonts w:ascii="Garamond" w:hAnsi="Garamond" w:cstheme="minorHAnsi"/>
                <w:sz w:val="22"/>
                <w:szCs w:val="22"/>
                <w:lang w:eastAsia="zh-CN"/>
              </w:rPr>
              <w:t>IeFP</w:t>
            </w:r>
            <w:proofErr w:type="spellEnd"/>
            <w:r w:rsidRPr="00D370DE">
              <w:rPr>
                <w:rFonts w:ascii="Garamond" w:hAnsi="Garamond" w:cstheme="minorHAnsi"/>
                <w:sz w:val="22"/>
                <w:szCs w:val="22"/>
                <w:lang w:eastAsia="zh-CN"/>
              </w:rPr>
              <w:t>), Qualifica professionale regionale di I livello (post-obbligo, durata =&gt; 2 anni)</w:t>
            </w:r>
          </w:p>
        </w:tc>
        <w:tc>
          <w:tcPr>
            <w:tcW w:w="235" w:type="pct"/>
            <w:tcBorders>
              <w:top w:val="single" w:sz="4" w:space="0" w:color="auto"/>
              <w:left w:val="single" w:sz="4" w:space="0" w:color="auto"/>
              <w:bottom w:val="single" w:sz="4" w:space="0" w:color="auto"/>
              <w:right w:val="single" w:sz="4" w:space="0" w:color="auto"/>
            </w:tcBorders>
          </w:tcPr>
          <w:p w14:paraId="4602F3C8"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C"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ISTRUZIONE SECONDARIA di II GRADO CHE PERMETTE L'ACCESSO ALL'UNIVERSITÀ</w:t>
            </w:r>
          </w:p>
        </w:tc>
        <w:tc>
          <w:tcPr>
            <w:tcW w:w="235" w:type="pct"/>
            <w:tcBorders>
              <w:top w:val="single" w:sz="4" w:space="0" w:color="auto"/>
              <w:left w:val="single" w:sz="4" w:space="0" w:color="auto"/>
              <w:bottom w:val="single" w:sz="4" w:space="0" w:color="auto"/>
              <w:right w:val="single" w:sz="4" w:space="0" w:color="auto"/>
            </w:tcBorders>
          </w:tcPr>
          <w:p w14:paraId="4602F3C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QUALIFICA PROFESSIONALE REGIONALE POST-DIPLOMA, CERTIFICATO DI SPECIALIZZAZIONE TECNICA SUPERIORE (IFTS) </w:t>
            </w:r>
          </w:p>
        </w:tc>
        <w:tc>
          <w:tcPr>
            <w:tcW w:w="235" w:type="pct"/>
            <w:tcBorders>
              <w:top w:val="single" w:sz="4" w:space="0" w:color="auto"/>
              <w:left w:val="single" w:sz="4" w:space="0" w:color="auto"/>
              <w:bottom w:val="single" w:sz="4" w:space="0" w:color="auto"/>
              <w:right w:val="single" w:sz="4" w:space="0" w:color="auto"/>
            </w:tcBorders>
          </w:tcPr>
          <w:p w14:paraId="4602F3C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TECNICO SUPERIORE (ITS)</w:t>
            </w:r>
          </w:p>
        </w:tc>
        <w:tc>
          <w:tcPr>
            <w:tcW w:w="235" w:type="pct"/>
            <w:tcBorders>
              <w:top w:val="single" w:sz="4" w:space="0" w:color="auto"/>
              <w:left w:val="single" w:sz="4" w:space="0" w:color="auto"/>
              <w:bottom w:val="single" w:sz="4" w:space="0" w:color="auto"/>
              <w:right w:val="single" w:sz="4" w:space="0" w:color="auto"/>
            </w:tcBorders>
          </w:tcPr>
          <w:p w14:paraId="4602F3D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5"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LAUREA DI I LIVELLO (triennale), DIPLOMA UNIVERSITARIO, DIPLOMA ACCADEMICO di I LIVELLO (AFAM) </w:t>
            </w:r>
          </w:p>
        </w:tc>
        <w:tc>
          <w:tcPr>
            <w:tcW w:w="235" w:type="pct"/>
            <w:tcBorders>
              <w:top w:val="single" w:sz="4" w:space="0" w:color="auto"/>
              <w:left w:val="single" w:sz="4" w:space="0" w:color="auto"/>
              <w:bottom w:val="single" w:sz="4" w:space="0" w:color="auto"/>
              <w:right w:val="single" w:sz="4" w:space="0" w:color="auto"/>
            </w:tcBorders>
          </w:tcPr>
          <w:p w14:paraId="4602F3D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8"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LAUREA MAGISTRALE/SPECIALISTICA di II LIVELLO, DIPLOMA DI LAUREA DEL VECCHIO ORDINAMENTO (4-6 anni), DIPLOMA ACCADEMICO di II livello (AFAM o di Conservatorio, Accademia di Belle Arti, Accademia d'arte drammatica o di danza, ISIAE vecchio ordinamento)</w:t>
            </w:r>
          </w:p>
        </w:tc>
        <w:tc>
          <w:tcPr>
            <w:tcW w:w="235" w:type="pct"/>
            <w:tcBorders>
              <w:top w:val="single" w:sz="4" w:space="0" w:color="auto"/>
              <w:left w:val="single" w:sz="4" w:space="0" w:color="auto"/>
              <w:bottom w:val="single" w:sz="4" w:space="0" w:color="auto"/>
              <w:right w:val="single" w:sz="4" w:space="0" w:color="auto"/>
            </w:tcBorders>
          </w:tcPr>
          <w:p w14:paraId="4602F3D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B"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TITOLO DI DOTTORE DI RICERCA </w:t>
            </w:r>
          </w:p>
        </w:tc>
        <w:tc>
          <w:tcPr>
            <w:tcW w:w="235" w:type="pct"/>
            <w:tcBorders>
              <w:top w:val="single" w:sz="4" w:space="0" w:color="auto"/>
              <w:left w:val="single" w:sz="4" w:space="0" w:color="auto"/>
              <w:bottom w:val="single" w:sz="4" w:space="0" w:color="auto"/>
              <w:right w:val="single" w:sz="4" w:space="0" w:color="auto"/>
            </w:tcBorders>
          </w:tcPr>
          <w:p w14:paraId="4602F3DA" w14:textId="77777777" w:rsidR="00D72522" w:rsidRPr="00D370DE" w:rsidRDefault="00D72522" w:rsidP="006A447B">
            <w:pPr>
              <w:suppressAutoHyphens/>
              <w:jc w:val="both"/>
              <w:rPr>
                <w:rFonts w:ascii="Garamond" w:hAnsi="Garamond" w:cstheme="minorHAnsi"/>
                <w:sz w:val="22"/>
                <w:szCs w:val="22"/>
                <w:lang w:eastAsia="zh-CN"/>
              </w:rPr>
            </w:pPr>
          </w:p>
        </w:tc>
      </w:tr>
    </w:tbl>
    <w:p w14:paraId="4602F3DC"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D"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specificare il titolo di studio:____________________________________________________________</w:t>
      </w:r>
    </w:p>
    <w:p w14:paraId="4602F3DE"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F" w14:textId="77777777" w:rsidR="00D72522" w:rsidRPr="00D370DE" w:rsidRDefault="00D72522" w:rsidP="00BD7F1F">
      <w:pPr>
        <w:numPr>
          <w:ilvl w:val="0"/>
          <w:numId w:val="6"/>
        </w:num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di essere nella seguente condizione occupazionale: </w:t>
      </w:r>
      <w:r w:rsidRPr="00D370DE">
        <w:rPr>
          <w:rFonts w:ascii="Garamond" w:hAnsi="Garamond" w:cstheme="minorHAnsi"/>
          <w:i/>
          <w:sz w:val="22"/>
          <w:szCs w:val="22"/>
          <w:lang w:eastAsia="zh-CN"/>
        </w:rPr>
        <w:t>(indicare una sola risposta tra “Privo di lavoro” e “Occupato”)</w:t>
      </w:r>
    </w:p>
    <w:p w14:paraId="4602F3E0" w14:textId="77777777" w:rsidR="00D72522" w:rsidRDefault="00D72522" w:rsidP="006A447B">
      <w:pPr>
        <w:suppressAutoHyphens/>
        <w:spacing w:line="276" w:lineRule="auto"/>
        <w:jc w:val="both"/>
        <w:rPr>
          <w:rFonts w:ascii="Garamond" w:hAnsi="Garamond" w:cstheme="minorHAnsi"/>
          <w:b/>
          <w:sz w:val="22"/>
          <w:szCs w:val="22"/>
          <w:lang w:eastAsia="zh-CN"/>
        </w:rPr>
      </w:pPr>
    </w:p>
    <w:p w14:paraId="4602F3E1" w14:textId="77777777" w:rsidR="00D72522" w:rsidRPr="00D370DE" w:rsidRDefault="00D72522" w:rsidP="00BD7F1F">
      <w:pPr>
        <w:pStyle w:val="Paragrafoelenco"/>
        <w:numPr>
          <w:ilvl w:val="0"/>
          <w:numId w:val="7"/>
        </w:numPr>
        <w:suppressAutoHyphens/>
        <w:spacing w:line="276" w:lineRule="auto"/>
        <w:ind w:left="284"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Privo di lavoro </w:t>
      </w:r>
      <w:r w:rsidRPr="00D370DE">
        <w:rPr>
          <w:rFonts w:ascii="Garamond" w:hAnsi="Garamond" w:cstheme="minorHAnsi"/>
          <w:bCs/>
          <w:i/>
          <w:iCs/>
          <w:sz w:val="22"/>
          <w:szCs w:val="22"/>
          <w:u w:val="single"/>
          <w:lang w:eastAsia="zh-CN"/>
        </w:rPr>
        <w:t>(se privo di lavoro indicare una delle seguenti opzioni)</w:t>
      </w:r>
    </w:p>
    <w:p w14:paraId="4602F3E2" w14:textId="77777777" w:rsidR="00D72522" w:rsidRPr="00D370DE" w:rsidRDefault="00D72522" w:rsidP="006A447B">
      <w:pPr>
        <w:suppressAutoHyphens/>
        <w:spacing w:line="276" w:lineRule="auto"/>
        <w:ind w:left="644"/>
        <w:jc w:val="both"/>
        <w:rPr>
          <w:rFonts w:ascii="Garamond" w:hAnsi="Garamond" w:cstheme="minorHAnsi"/>
          <w:sz w:val="22"/>
          <w:szCs w:val="22"/>
          <w:lang w:eastAsia="zh-CN"/>
        </w:rPr>
      </w:pPr>
      <w:r w:rsidRPr="00D370DE">
        <w:rPr>
          <w:rFonts w:ascii="Garamond" w:hAnsi="Garamond" w:cstheme="minorHAnsi"/>
          <w:b/>
          <w:sz w:val="22"/>
          <w:szCs w:val="22"/>
          <w:lang w:eastAsia="zh-CN"/>
        </w:rPr>
        <w:tab/>
      </w:r>
      <w:r w:rsidRPr="00D370DE">
        <w:rPr>
          <w:rFonts w:ascii="Garamond" w:hAnsi="Garamond" w:cstheme="minorHAnsi"/>
          <w:sz w:val="22"/>
          <w:szCs w:val="22"/>
        </w:rPr>
        <w:t xml:space="preserve">□ </w:t>
      </w:r>
      <w:r w:rsidRPr="00D370DE">
        <w:rPr>
          <w:rFonts w:ascii="Garamond" w:hAnsi="Garamond" w:cstheme="minorHAnsi"/>
          <w:b/>
          <w:sz w:val="22"/>
          <w:szCs w:val="22"/>
          <w:lang w:eastAsia="zh-CN"/>
        </w:rPr>
        <w:t xml:space="preserve">Soggetto disoccupato </w:t>
      </w:r>
      <w:r w:rsidRPr="00D370DE">
        <w:rPr>
          <w:rFonts w:ascii="Garamond" w:hAnsi="Garamond" w:cstheme="minorHAnsi"/>
          <w:bCs/>
          <w:sz w:val="22"/>
          <w:szCs w:val="22"/>
          <w:lang w:eastAsia="zh-CN"/>
        </w:rPr>
        <w:t>(persona privo di impiego</w:t>
      </w:r>
      <w:r w:rsidRPr="00D370DE">
        <w:rPr>
          <w:rFonts w:ascii="Garamond" w:hAnsi="Garamond" w:cstheme="minorHAnsi"/>
          <w:b/>
          <w:sz w:val="22"/>
          <w:szCs w:val="22"/>
          <w:lang w:eastAsia="zh-CN"/>
        </w:rPr>
        <w:t xml:space="preserve"> </w:t>
      </w:r>
      <w:r w:rsidRPr="00D370DE">
        <w:rPr>
          <w:rFonts w:ascii="Garamond" w:hAnsi="Garamond" w:cstheme="minorHAnsi"/>
          <w:bCs/>
          <w:sz w:val="22"/>
          <w:szCs w:val="22"/>
          <w:lang w:eastAsia="zh-CN"/>
        </w:rPr>
        <w:t>che ha</w:t>
      </w:r>
      <w:r w:rsidRPr="00D370DE">
        <w:rPr>
          <w:rFonts w:ascii="Garamond" w:hAnsi="Garamond" w:cstheme="minorHAnsi"/>
          <w:sz w:val="22"/>
          <w:szCs w:val="22"/>
          <w:lang w:eastAsia="zh-CN"/>
        </w:rPr>
        <w:t xml:space="preserve"> rilasciato la DID (dichiarazione di immediata disponibilità</w:t>
      </w: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allo svolgimento di un'attività lavorativa e alla partecipazione alle misure di politica attiva di lavoro) sul portale nazionale ANPAL o all’INPS o di essere registrato sul portale regionale Mi Attivo, che ai sensi con DGR 1222/2021 corrisponde al rilascio della DID; </w:t>
      </w:r>
    </w:p>
    <w:p w14:paraId="4602F3E3" w14:textId="77777777" w:rsidR="00D72522" w:rsidRPr="00D370DE" w:rsidRDefault="00D72522" w:rsidP="006A447B">
      <w:pPr>
        <w:spacing w:before="120"/>
        <w:ind w:left="644" w:firstLine="62"/>
        <w:rPr>
          <w:rFonts w:ascii="Garamond" w:hAnsi="Garamond" w:cstheme="minorHAnsi"/>
          <w:sz w:val="22"/>
          <w:szCs w:val="22"/>
          <w:lang w:eastAsia="zh-CN"/>
        </w:rPr>
      </w:pPr>
      <w:r w:rsidRPr="00D370DE">
        <w:rPr>
          <w:rFonts w:ascii="Garamond" w:hAnsi="Garamond" w:cstheme="minorHAnsi"/>
          <w:sz w:val="22"/>
          <w:szCs w:val="22"/>
          <w:lang w:eastAsia="zh-CN"/>
        </w:rPr>
        <w:t>Se hai scelto questa opzione:</w:t>
      </w:r>
    </w:p>
    <w:p w14:paraId="4602F3E4"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INDICARE LA DATA DID (registrazione ai portali ANPAL o INPS o Mi Attivo): ______/______/______________</w:t>
      </w:r>
    </w:p>
    <w:p w14:paraId="4602F3E5"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INDICARE di essere in cerca di lavoro da: </w:t>
      </w:r>
      <w:r w:rsidRPr="00D370DE">
        <w:rPr>
          <w:rFonts w:ascii="Garamond" w:hAnsi="Garamond" w:cstheme="minorHAnsi"/>
          <w:i/>
          <w:sz w:val="22"/>
          <w:szCs w:val="22"/>
          <w:lang w:eastAsia="zh-CN"/>
        </w:rPr>
        <w:t>(indicare una sola risposta)</w:t>
      </w:r>
    </w:p>
    <w:p w14:paraId="4602F3E6"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meno di 6 mesi (≤ 6 mesi)</w:t>
      </w:r>
    </w:p>
    <w:p w14:paraId="4602F3E7"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6 a 12 mesi (≤ 12 mesi)</w:t>
      </w:r>
    </w:p>
    <w:p w14:paraId="4602F3E8"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12 mesi e oltre (&gt; 12 mesi)</w:t>
      </w:r>
    </w:p>
    <w:p w14:paraId="4602F3E9" w14:textId="77777777" w:rsidR="00D72522" w:rsidRPr="00D370DE" w:rsidRDefault="00D72522" w:rsidP="006A447B">
      <w:pPr>
        <w:suppressAutoHyphens/>
        <w:spacing w:line="276" w:lineRule="auto"/>
        <w:jc w:val="both"/>
        <w:rPr>
          <w:rFonts w:ascii="Garamond" w:hAnsi="Garamond" w:cstheme="minorHAnsi"/>
          <w:sz w:val="22"/>
          <w:szCs w:val="22"/>
          <w:lang w:eastAsia="zh-CN"/>
        </w:rPr>
      </w:pPr>
    </w:p>
    <w:p w14:paraId="4602F3EA"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lang w:eastAsia="zh-CN"/>
        </w:rPr>
      </w:pPr>
      <w:r w:rsidRPr="00D370DE">
        <w:rPr>
          <w:rFonts w:ascii="Garamond" w:hAnsi="Garamond" w:cstheme="minorHAnsi"/>
          <w:b/>
          <w:bCs/>
          <w:sz w:val="22"/>
          <w:szCs w:val="22"/>
          <w:lang w:eastAsia="zh-CN"/>
        </w:rPr>
        <w:t xml:space="preserve">Soggetto inattivo o in stato di non occupazione </w:t>
      </w:r>
      <w:r w:rsidRPr="00D370DE">
        <w:rPr>
          <w:rFonts w:ascii="Garamond" w:hAnsi="Garamond" w:cstheme="minorHAnsi"/>
          <w:sz w:val="22"/>
          <w:szCs w:val="22"/>
          <w:lang w:eastAsia="zh-CN"/>
        </w:rPr>
        <w:t>(ad esempio persona priva di impiego che non ha rilasciato la DID, oppure. casalinga/o, ritirato/a dal lavoro, inabile al lavoro, in altra condizione);</w:t>
      </w:r>
    </w:p>
    <w:p w14:paraId="4602F3EB"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Soggetto in tirocinio, work experience o servizio civile;</w:t>
      </w:r>
    </w:p>
    <w:p w14:paraId="4602F3EC"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Studente; </w:t>
      </w:r>
    </w:p>
    <w:p w14:paraId="4602F3ED" w14:textId="77777777" w:rsidR="00D72522" w:rsidRPr="00282660" w:rsidRDefault="00D72522" w:rsidP="00BD7F1F">
      <w:pPr>
        <w:pStyle w:val="Paragrafoelenco"/>
        <w:numPr>
          <w:ilvl w:val="0"/>
          <w:numId w:val="8"/>
        </w:numPr>
        <w:suppressAutoHyphens/>
        <w:spacing w:line="276" w:lineRule="auto"/>
        <w:jc w:val="both"/>
        <w:rPr>
          <w:rFonts w:ascii="Garamond" w:hAnsi="Garamond" w:cstheme="minorHAnsi"/>
          <w:b/>
          <w:bCs/>
          <w:sz w:val="22"/>
          <w:szCs w:val="22"/>
        </w:rPr>
      </w:pPr>
      <w:r w:rsidRPr="00D370DE">
        <w:rPr>
          <w:rFonts w:ascii="Garamond" w:hAnsi="Garamond" w:cstheme="minorHAnsi"/>
          <w:b/>
          <w:bCs/>
          <w:sz w:val="22"/>
          <w:szCs w:val="22"/>
        </w:rPr>
        <w:lastRenderedPageBreak/>
        <w:t>Pensionato.</w:t>
      </w:r>
    </w:p>
    <w:p w14:paraId="4602F3EE" w14:textId="77777777" w:rsidR="00D72522" w:rsidRPr="00D370DE" w:rsidRDefault="00D72522" w:rsidP="006A447B">
      <w:pPr>
        <w:suppressAutoHyphens/>
        <w:spacing w:line="276" w:lineRule="auto"/>
        <w:ind w:firstLine="708"/>
        <w:jc w:val="both"/>
        <w:rPr>
          <w:rFonts w:ascii="Garamond" w:hAnsi="Garamond" w:cstheme="minorHAnsi"/>
          <w:b/>
          <w:bCs/>
          <w:sz w:val="22"/>
          <w:szCs w:val="22"/>
        </w:rPr>
      </w:pPr>
    </w:p>
    <w:p w14:paraId="4602F3EF" w14:textId="77777777" w:rsidR="00D72522" w:rsidRPr="00D370DE" w:rsidRDefault="00D72522" w:rsidP="00BD7F1F">
      <w:pPr>
        <w:pStyle w:val="Paragrafoelenco"/>
        <w:numPr>
          <w:ilvl w:val="0"/>
          <w:numId w:val="9"/>
        </w:numPr>
        <w:suppressAutoHyphens/>
        <w:spacing w:line="276" w:lineRule="auto"/>
        <w:ind w:left="142"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Occupato </w:t>
      </w:r>
      <w:r w:rsidRPr="00D370DE">
        <w:rPr>
          <w:rFonts w:ascii="Garamond" w:hAnsi="Garamond" w:cstheme="minorHAnsi"/>
          <w:bCs/>
          <w:i/>
          <w:iCs/>
          <w:sz w:val="22"/>
          <w:szCs w:val="22"/>
          <w:u w:val="single"/>
          <w:lang w:eastAsia="zh-CN"/>
        </w:rPr>
        <w:t>(se occupato indicare una delle seguenti opzioni)</w:t>
      </w:r>
    </w:p>
    <w:p w14:paraId="4602F3F0"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lang w:eastAsia="zh-CN"/>
        </w:rPr>
      </w:pPr>
      <w:r w:rsidRPr="00D370DE">
        <w:rPr>
          <w:rFonts w:ascii="Garamond" w:hAnsi="Garamond" w:cstheme="minorHAnsi"/>
          <w:b/>
          <w:sz w:val="22"/>
          <w:szCs w:val="22"/>
          <w:lang w:eastAsia="zh-CN"/>
        </w:rPr>
        <w:t>Lavoratore autonomo;</w:t>
      </w:r>
    </w:p>
    <w:p w14:paraId="4602F3F1"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lang w:eastAsia="zh-CN"/>
        </w:rPr>
        <w:t>Lavoratore a tempo indeterminato</w:t>
      </w:r>
      <w:r w:rsidRPr="00D370DE">
        <w:rPr>
          <w:rFonts w:ascii="Garamond" w:hAnsi="Garamond" w:cstheme="minorHAnsi"/>
          <w:sz w:val="22"/>
          <w:szCs w:val="22"/>
          <w:lang w:eastAsia="zh-CN"/>
        </w:rPr>
        <w:t xml:space="preserve"> (tutti i contratti a tempo indeterminato, comprese tutele crescenti, in somministrazione, intermittente con l’esclusione dell’apprendistato);</w:t>
      </w:r>
    </w:p>
    <w:p w14:paraId="6FAC0F96" w14:textId="77777777" w:rsid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lang w:eastAsia="zh-CN"/>
        </w:rPr>
        <w:t>Lavoratore con contratto a termine</w:t>
      </w:r>
      <w:r w:rsidRPr="00956EDD">
        <w:rPr>
          <w:rFonts w:ascii="Garamond" w:hAnsi="Garamond" w:cstheme="minorHAnsi"/>
          <w:sz w:val="22"/>
          <w:szCs w:val="22"/>
          <w:lang w:eastAsia="zh-CN"/>
        </w:rPr>
        <w:t xml:space="preserve"> (a tempo determinato, per sostituzione, co.co.co, in somministrazione, intermittente, occasionale, altra forma contrattuale);</w:t>
      </w:r>
    </w:p>
    <w:p w14:paraId="4602F3F3" w14:textId="53794DD7" w:rsidR="00D72522" w:rsidRP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rPr>
        <w:t>Lavoratore con contratto di apprendistato;</w:t>
      </w:r>
    </w:p>
    <w:p w14:paraId="4602F3F4" w14:textId="77777777" w:rsidR="00D72522" w:rsidRPr="00D370DE"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Percettore di ammortizzatori sociali in costanza di rapporto di lavoro </w:t>
      </w:r>
      <w:r w:rsidRPr="00D370DE">
        <w:rPr>
          <w:rFonts w:ascii="Garamond" w:hAnsi="Garamond" w:cstheme="minorHAnsi"/>
          <w:sz w:val="22"/>
          <w:szCs w:val="22"/>
        </w:rPr>
        <w:t>(CIGO, CIGS, Contratti di solidarietà).</w:t>
      </w:r>
    </w:p>
    <w:p w14:paraId="4602F3F5" w14:textId="77777777" w:rsidR="00D72522" w:rsidRPr="00D370DE" w:rsidRDefault="00D72522" w:rsidP="006A447B">
      <w:pPr>
        <w:suppressAutoHyphens/>
        <w:spacing w:line="276" w:lineRule="auto"/>
        <w:ind w:firstLine="708"/>
        <w:jc w:val="both"/>
        <w:rPr>
          <w:rFonts w:ascii="Garamond" w:hAnsi="Garamond" w:cstheme="minorHAnsi"/>
          <w:b/>
          <w:sz w:val="22"/>
          <w:szCs w:val="22"/>
          <w:lang w:eastAsia="zh-CN"/>
        </w:rPr>
      </w:pPr>
    </w:p>
    <w:p w14:paraId="4602F3F6" w14:textId="77777777" w:rsidR="00D72522" w:rsidRPr="00D370DE" w:rsidRDefault="00D72522" w:rsidP="006A447B">
      <w:p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Se occupato </w:t>
      </w:r>
      <w:r w:rsidRPr="00D370DE">
        <w:rPr>
          <w:rFonts w:ascii="Garamond" w:hAnsi="Garamond" w:cstheme="minorHAnsi"/>
          <w:bCs/>
          <w:sz w:val="22"/>
          <w:szCs w:val="22"/>
          <w:lang w:eastAsia="zh-CN"/>
        </w:rPr>
        <w:t>indicare inoltre se il proprio reddito da lavoro consente il mantenimento dello status di disoccupato ai sensi della normativa vigente</w:t>
      </w:r>
      <w:r w:rsidRPr="00D370DE">
        <w:rPr>
          <w:rFonts w:ascii="Garamond" w:hAnsi="Garamond" w:cstheme="minorHAnsi"/>
          <w:b/>
          <w:sz w:val="22"/>
          <w:szCs w:val="22"/>
          <w:lang w:eastAsia="zh-CN"/>
        </w:rPr>
        <w:t>:</w:t>
      </w:r>
    </w:p>
    <w:p w14:paraId="4602F3F7"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Si* </w:t>
      </w:r>
    </w:p>
    <w:p w14:paraId="4602F3F8"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No</w:t>
      </w:r>
    </w:p>
    <w:p w14:paraId="4602F3F9" w14:textId="77777777" w:rsidR="00D72522" w:rsidRPr="00D370DE" w:rsidRDefault="00D72522" w:rsidP="006A447B">
      <w:pPr>
        <w:rPr>
          <w:rFonts w:ascii="Garamond" w:hAnsi="Garamond" w:cstheme="minorHAnsi"/>
          <w:sz w:val="22"/>
          <w:szCs w:val="22"/>
          <w:lang w:eastAsia="zh-CN"/>
        </w:rPr>
      </w:pPr>
    </w:p>
    <w:p w14:paraId="4602F3FA" w14:textId="77777777" w:rsidR="00D72522" w:rsidRPr="00D370DE" w:rsidRDefault="00D72522" w:rsidP="006A447B">
      <w:pPr>
        <w:suppressAutoHyphens/>
        <w:spacing w:line="276" w:lineRule="auto"/>
        <w:jc w:val="both"/>
        <w:rPr>
          <w:rFonts w:ascii="Garamond" w:hAnsi="Garamond" w:cstheme="minorHAnsi"/>
          <w:bCs/>
          <w:i/>
          <w:iCs/>
          <w:sz w:val="22"/>
          <w:szCs w:val="22"/>
          <w:lang w:eastAsia="zh-CN"/>
        </w:rPr>
      </w:pPr>
      <w:r w:rsidRPr="00D370DE">
        <w:rPr>
          <w:rFonts w:ascii="Garamond" w:hAnsi="Garamond" w:cstheme="minorHAnsi"/>
          <w:bCs/>
          <w:i/>
          <w:iCs/>
          <w:sz w:val="22"/>
          <w:szCs w:val="22"/>
          <w:lang w:eastAsia="zh-CN"/>
        </w:rPr>
        <w:t xml:space="preserve">*le modalità di riconoscimento del cosiddetto basso reddito sono dettagliate nella circolare </w:t>
      </w:r>
      <w:proofErr w:type="spellStart"/>
      <w:r w:rsidRPr="00D370DE">
        <w:rPr>
          <w:rFonts w:ascii="Garamond" w:hAnsi="Garamond" w:cstheme="minorHAnsi"/>
          <w:bCs/>
          <w:i/>
          <w:iCs/>
          <w:sz w:val="22"/>
          <w:szCs w:val="22"/>
          <w:lang w:eastAsia="zh-CN"/>
        </w:rPr>
        <w:t>Anpal</w:t>
      </w:r>
      <w:proofErr w:type="spellEnd"/>
      <w:r w:rsidRPr="00D370DE">
        <w:rPr>
          <w:rFonts w:ascii="Garamond" w:hAnsi="Garamond" w:cstheme="minorHAnsi"/>
          <w:bCs/>
          <w:i/>
          <w:iCs/>
          <w:sz w:val="22"/>
          <w:szCs w:val="22"/>
          <w:lang w:eastAsia="zh-CN"/>
        </w:rPr>
        <w:t xml:space="preserve"> 1/2019 e il cittadino può rivolgersi ai Centri per l’impiego regionali per verificare se può rientrare in questa fattispecie (reddito prospettico al di sotto della soglia minima imponibile, per il 2024 la soglia è di 8.500 € per lavoro dipendente e parasubordinato e 5.500 € per il lavoro autonomo). </w:t>
      </w:r>
    </w:p>
    <w:p w14:paraId="4602F3FB"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C"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D" w14:textId="77777777" w:rsidR="00D72522" w:rsidRPr="00D370DE" w:rsidRDefault="00D72522" w:rsidP="00BD7F1F">
      <w:pPr>
        <w:numPr>
          <w:ilvl w:val="0"/>
          <w:numId w:val="12"/>
        </w:numPr>
        <w:suppressAutoHyphens/>
        <w:spacing w:before="100" w:beforeAutospacing="1"/>
        <w:rPr>
          <w:rFonts w:ascii="Garamond" w:hAnsi="Garamond" w:cstheme="minorHAnsi"/>
          <w:b/>
          <w:sz w:val="22"/>
          <w:szCs w:val="22"/>
          <w:lang w:eastAsia="zh-CN"/>
        </w:rPr>
      </w:pPr>
      <w:r w:rsidRPr="00D370DE">
        <w:rPr>
          <w:rFonts w:ascii="Garamond" w:hAnsi="Garamond" w:cstheme="minorHAnsi"/>
          <w:b/>
          <w:sz w:val="22"/>
          <w:szCs w:val="22"/>
          <w:lang w:eastAsia="zh-CN"/>
        </w:rPr>
        <w:t xml:space="preserve">Dichiara altresì di trovarsi nella seguente condizione: </w:t>
      </w:r>
      <w:r w:rsidRPr="00D370DE">
        <w:rPr>
          <w:rFonts w:ascii="Garamond" w:hAnsi="Garamond" w:cstheme="minorHAnsi"/>
          <w:i/>
          <w:sz w:val="22"/>
          <w:szCs w:val="22"/>
          <w:lang w:eastAsia="zh-CN"/>
        </w:rPr>
        <w:t>(sono possibili più risposte)</w:t>
      </w:r>
    </w:p>
    <w:p w14:paraId="4602F3FE" w14:textId="77777777" w:rsidR="00D72522" w:rsidRPr="00D370DE" w:rsidRDefault="00D72522" w:rsidP="006A447B">
      <w:pPr>
        <w:suppressAutoHyphens/>
        <w:spacing w:before="100" w:beforeAutospacing="1"/>
        <w:ind w:left="-142"/>
        <w:jc w:val="both"/>
        <w:rPr>
          <w:rFonts w:ascii="Garamond" w:hAnsi="Garamond" w:cstheme="minorHAnsi"/>
          <w:i/>
          <w:sz w:val="22"/>
          <w:szCs w:val="22"/>
          <w:u w:val="single"/>
          <w:lang w:eastAsia="zh-CN"/>
        </w:rPr>
      </w:pPr>
      <w:r w:rsidRPr="00D370DE">
        <w:rPr>
          <w:rFonts w:ascii="Garamond" w:hAnsi="Garamond" w:cstheme="minorHAnsi"/>
          <w:i/>
          <w:sz w:val="22"/>
          <w:szCs w:val="22"/>
          <w:u w:val="single"/>
          <w:lang w:eastAsia="zh-CN"/>
        </w:rPr>
        <w:t>ATTENZIONE: La seguente tabella è da compilare solo se la propria condizione è un requisito di accesso all’attività</w:t>
      </w:r>
    </w:p>
    <w:p w14:paraId="4602F3FF" w14:textId="77777777" w:rsidR="00D72522" w:rsidRPr="00D370DE" w:rsidRDefault="00D72522" w:rsidP="006A447B">
      <w:pPr>
        <w:suppressAutoHyphens/>
        <w:ind w:left="-142"/>
        <w:jc w:val="both"/>
        <w:rPr>
          <w:rFonts w:ascii="Garamond" w:hAnsi="Garamond" w:cstheme="minorHAnsi"/>
          <w:i/>
          <w:sz w:val="22"/>
          <w:szCs w:val="22"/>
          <w:u w:val="single"/>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42"/>
        <w:gridCol w:w="374"/>
      </w:tblGrid>
      <w:tr w:rsidR="005D1A96" w14:paraId="4602F402"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0"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 xml:space="preserve">Persona con disabilità </w:t>
            </w:r>
          </w:p>
        </w:tc>
        <w:tc>
          <w:tcPr>
            <w:tcW w:w="520" w:type="dxa"/>
            <w:tcBorders>
              <w:top w:val="single" w:sz="4" w:space="0" w:color="auto"/>
              <w:left w:val="single" w:sz="4" w:space="0" w:color="auto"/>
              <w:bottom w:val="single" w:sz="4" w:space="0" w:color="auto"/>
              <w:right w:val="single" w:sz="4" w:space="0" w:color="auto"/>
            </w:tcBorders>
          </w:tcPr>
          <w:p w14:paraId="4602F401" w14:textId="77777777" w:rsidR="00D72522" w:rsidRPr="00D370DE" w:rsidRDefault="00D72522" w:rsidP="006A447B">
            <w:pPr>
              <w:rPr>
                <w:rFonts w:ascii="Garamond" w:hAnsi="Garamond" w:cstheme="minorHAnsi"/>
                <w:color w:val="1F497D"/>
                <w:sz w:val="22"/>
                <w:szCs w:val="22"/>
              </w:rPr>
            </w:pPr>
          </w:p>
        </w:tc>
      </w:tr>
      <w:tr w:rsidR="005D1A96" w14:paraId="4602F405"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3"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Migrante o di origine straniera</w:t>
            </w:r>
          </w:p>
        </w:tc>
        <w:tc>
          <w:tcPr>
            <w:tcW w:w="520" w:type="dxa"/>
            <w:tcBorders>
              <w:top w:val="single" w:sz="4" w:space="0" w:color="auto"/>
              <w:left w:val="single" w:sz="4" w:space="0" w:color="auto"/>
              <w:bottom w:val="single" w:sz="4" w:space="0" w:color="auto"/>
              <w:right w:val="single" w:sz="4" w:space="0" w:color="auto"/>
            </w:tcBorders>
          </w:tcPr>
          <w:p w14:paraId="4602F404" w14:textId="77777777" w:rsidR="00D72522" w:rsidRPr="00D370DE" w:rsidRDefault="00D72522" w:rsidP="006A447B">
            <w:pPr>
              <w:rPr>
                <w:rFonts w:ascii="Garamond" w:hAnsi="Garamond" w:cstheme="minorHAnsi"/>
                <w:color w:val="1F497D"/>
                <w:sz w:val="22"/>
                <w:szCs w:val="22"/>
              </w:rPr>
            </w:pPr>
          </w:p>
        </w:tc>
      </w:tr>
      <w:tr w:rsidR="005D1A96" w14:paraId="4602F408"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6"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Appartenente a minoranze (comprese le comunità emarginate come i Rom)</w:t>
            </w:r>
          </w:p>
        </w:tc>
        <w:tc>
          <w:tcPr>
            <w:tcW w:w="520" w:type="dxa"/>
            <w:tcBorders>
              <w:top w:val="single" w:sz="4" w:space="0" w:color="auto"/>
              <w:left w:val="single" w:sz="4" w:space="0" w:color="auto"/>
              <w:bottom w:val="single" w:sz="4" w:space="0" w:color="auto"/>
              <w:right w:val="single" w:sz="4" w:space="0" w:color="auto"/>
            </w:tcBorders>
          </w:tcPr>
          <w:p w14:paraId="4602F407" w14:textId="77777777" w:rsidR="00D72522" w:rsidRPr="00D370DE" w:rsidRDefault="00D72522" w:rsidP="006A447B">
            <w:pPr>
              <w:rPr>
                <w:rFonts w:ascii="Garamond" w:hAnsi="Garamond" w:cstheme="minorHAnsi"/>
                <w:color w:val="1F497D"/>
                <w:sz w:val="22"/>
                <w:szCs w:val="22"/>
              </w:rPr>
            </w:pPr>
          </w:p>
        </w:tc>
      </w:tr>
      <w:tr w:rsidR="005D1A96" w14:paraId="4602F40B"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9"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Senza dimora e colpito da esclusione abitativa</w:t>
            </w:r>
          </w:p>
        </w:tc>
        <w:tc>
          <w:tcPr>
            <w:tcW w:w="520" w:type="dxa"/>
            <w:tcBorders>
              <w:top w:val="single" w:sz="4" w:space="0" w:color="auto"/>
              <w:left w:val="single" w:sz="4" w:space="0" w:color="auto"/>
              <w:bottom w:val="single" w:sz="4" w:space="0" w:color="auto"/>
              <w:right w:val="single" w:sz="4" w:space="0" w:color="auto"/>
            </w:tcBorders>
          </w:tcPr>
          <w:p w14:paraId="4602F40A" w14:textId="77777777" w:rsidR="00D72522" w:rsidRPr="00D370DE" w:rsidRDefault="00D72522" w:rsidP="006A447B">
            <w:pPr>
              <w:rPr>
                <w:rFonts w:ascii="Garamond" w:hAnsi="Garamond" w:cstheme="minorHAnsi"/>
                <w:color w:val="1F497D"/>
                <w:sz w:val="22"/>
                <w:szCs w:val="22"/>
              </w:rPr>
            </w:pPr>
          </w:p>
        </w:tc>
      </w:tr>
      <w:tr w:rsidR="005D1A96" w14:paraId="4602F40E"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C"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Altro tipo di vulnerabilità</w:t>
            </w:r>
          </w:p>
        </w:tc>
        <w:tc>
          <w:tcPr>
            <w:tcW w:w="520" w:type="dxa"/>
            <w:tcBorders>
              <w:top w:val="single" w:sz="4" w:space="0" w:color="auto"/>
              <w:left w:val="single" w:sz="4" w:space="0" w:color="auto"/>
              <w:bottom w:val="single" w:sz="4" w:space="0" w:color="auto"/>
              <w:right w:val="single" w:sz="4" w:space="0" w:color="auto"/>
            </w:tcBorders>
          </w:tcPr>
          <w:p w14:paraId="4602F40D" w14:textId="77777777" w:rsidR="00D72522" w:rsidRPr="00D370DE" w:rsidRDefault="00D72522" w:rsidP="006A447B">
            <w:pPr>
              <w:rPr>
                <w:rFonts w:ascii="Garamond" w:hAnsi="Garamond" w:cstheme="minorHAnsi"/>
                <w:color w:val="1F497D"/>
                <w:sz w:val="22"/>
                <w:szCs w:val="22"/>
              </w:rPr>
            </w:pPr>
          </w:p>
        </w:tc>
      </w:tr>
      <w:tr w:rsidR="005D1A96" w14:paraId="4602F411"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F" w14:textId="77777777" w:rsidR="00D72522" w:rsidRPr="00D370DE" w:rsidRDefault="00D72522" w:rsidP="006A447B">
            <w:pPr>
              <w:rPr>
                <w:rFonts w:ascii="Garamond" w:hAnsi="Garamond" w:cstheme="minorHAnsi"/>
                <w:color w:val="000000" w:themeColor="text1"/>
                <w:sz w:val="22"/>
                <w:szCs w:val="22"/>
                <w:highlight w:val="yellow"/>
              </w:rPr>
            </w:pPr>
            <w:r w:rsidRPr="00D370DE">
              <w:rPr>
                <w:rFonts w:ascii="Garamond" w:hAnsi="Garamond" w:cstheme="minorHAnsi"/>
                <w:color w:val="000000" w:themeColor="text1"/>
                <w:sz w:val="22"/>
                <w:szCs w:val="22"/>
              </w:rPr>
              <w:t>Rifugiato</w:t>
            </w:r>
          </w:p>
        </w:tc>
        <w:tc>
          <w:tcPr>
            <w:tcW w:w="520" w:type="dxa"/>
            <w:tcBorders>
              <w:top w:val="single" w:sz="4" w:space="0" w:color="auto"/>
              <w:left w:val="single" w:sz="4" w:space="0" w:color="auto"/>
              <w:bottom w:val="single" w:sz="4" w:space="0" w:color="auto"/>
              <w:right w:val="single" w:sz="4" w:space="0" w:color="auto"/>
            </w:tcBorders>
          </w:tcPr>
          <w:p w14:paraId="4602F410" w14:textId="77777777" w:rsidR="00D72522" w:rsidRPr="00D370DE" w:rsidRDefault="00D72522" w:rsidP="006A447B">
            <w:pPr>
              <w:rPr>
                <w:rFonts w:ascii="Garamond" w:hAnsi="Garamond" w:cstheme="minorHAnsi"/>
                <w:color w:val="1F497D"/>
                <w:sz w:val="22"/>
                <w:szCs w:val="22"/>
                <w:highlight w:val="yellow"/>
              </w:rPr>
            </w:pPr>
          </w:p>
        </w:tc>
      </w:tr>
      <w:tr w:rsidR="005D1A96" w14:paraId="4602F414"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2"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Si rifiuta di fornire informazioni</w:t>
            </w:r>
          </w:p>
        </w:tc>
        <w:tc>
          <w:tcPr>
            <w:tcW w:w="520" w:type="dxa"/>
            <w:tcBorders>
              <w:top w:val="single" w:sz="4" w:space="0" w:color="auto"/>
              <w:left w:val="single" w:sz="4" w:space="0" w:color="auto"/>
              <w:bottom w:val="single" w:sz="4" w:space="0" w:color="auto"/>
              <w:right w:val="single" w:sz="4" w:space="0" w:color="auto"/>
            </w:tcBorders>
          </w:tcPr>
          <w:p w14:paraId="4602F413" w14:textId="77777777" w:rsidR="00D72522" w:rsidRPr="00D370DE" w:rsidRDefault="00D72522" w:rsidP="006A447B">
            <w:pPr>
              <w:rPr>
                <w:rFonts w:ascii="Garamond" w:hAnsi="Garamond" w:cstheme="minorHAnsi"/>
                <w:color w:val="1F497D"/>
                <w:sz w:val="22"/>
                <w:szCs w:val="22"/>
              </w:rPr>
            </w:pPr>
          </w:p>
        </w:tc>
      </w:tr>
      <w:tr w:rsidR="005D1A96" w14:paraId="4602F417"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5"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Nessuna tipologia di vulnerabilità</w:t>
            </w:r>
          </w:p>
        </w:tc>
        <w:tc>
          <w:tcPr>
            <w:tcW w:w="520" w:type="dxa"/>
            <w:tcBorders>
              <w:top w:val="single" w:sz="4" w:space="0" w:color="auto"/>
              <w:left w:val="single" w:sz="4" w:space="0" w:color="auto"/>
              <w:bottom w:val="single" w:sz="4" w:space="0" w:color="auto"/>
              <w:right w:val="single" w:sz="4" w:space="0" w:color="auto"/>
            </w:tcBorders>
          </w:tcPr>
          <w:p w14:paraId="4602F416" w14:textId="77777777" w:rsidR="00D72522" w:rsidRPr="00D370DE" w:rsidRDefault="00D72522" w:rsidP="006A447B">
            <w:pPr>
              <w:rPr>
                <w:rFonts w:ascii="Garamond" w:hAnsi="Garamond" w:cstheme="minorHAnsi"/>
                <w:color w:val="1F497D"/>
                <w:sz w:val="22"/>
                <w:szCs w:val="22"/>
              </w:rPr>
            </w:pPr>
          </w:p>
        </w:tc>
      </w:tr>
    </w:tbl>
    <w:p w14:paraId="4602F418" w14:textId="36DEEF92" w:rsidR="00D72522" w:rsidRDefault="00D72522" w:rsidP="006A447B">
      <w:pPr>
        <w:pBdr>
          <w:bottom w:val="single" w:sz="4" w:space="1" w:color="auto"/>
        </w:pBdr>
        <w:suppressAutoHyphens/>
        <w:jc w:val="both"/>
        <w:rPr>
          <w:rFonts w:ascii="Garamond" w:hAnsi="Garamond" w:cstheme="minorHAnsi"/>
          <w:b/>
          <w:sz w:val="22"/>
          <w:szCs w:val="22"/>
          <w:lang w:eastAsia="zh-CN"/>
        </w:rPr>
      </w:pPr>
    </w:p>
    <w:p w14:paraId="2199741B" w14:textId="1707EEE7" w:rsidR="00956EDD" w:rsidRDefault="00956EDD" w:rsidP="006A447B">
      <w:pPr>
        <w:pBdr>
          <w:bottom w:val="single" w:sz="4" w:space="1" w:color="auto"/>
        </w:pBdr>
        <w:suppressAutoHyphens/>
        <w:jc w:val="both"/>
        <w:rPr>
          <w:rFonts w:ascii="Garamond" w:hAnsi="Garamond" w:cstheme="minorHAnsi"/>
          <w:b/>
          <w:sz w:val="22"/>
          <w:szCs w:val="22"/>
          <w:lang w:eastAsia="zh-CN"/>
        </w:rPr>
      </w:pPr>
    </w:p>
    <w:p w14:paraId="2664C526" w14:textId="77777777" w:rsidR="00956EDD" w:rsidRPr="00D370DE" w:rsidRDefault="00956EDD" w:rsidP="006A447B">
      <w:pPr>
        <w:pBdr>
          <w:bottom w:val="single" w:sz="4" w:space="1" w:color="auto"/>
        </w:pBdr>
        <w:suppressAutoHyphens/>
        <w:jc w:val="both"/>
        <w:rPr>
          <w:rFonts w:ascii="Garamond" w:hAnsi="Garamond" w:cstheme="minorHAnsi"/>
          <w:b/>
          <w:sz w:val="22"/>
          <w:szCs w:val="22"/>
          <w:lang w:eastAsia="zh-CN"/>
        </w:rPr>
      </w:pPr>
    </w:p>
    <w:p w14:paraId="4602F419" w14:textId="77777777" w:rsidR="00D72522" w:rsidRPr="00D370DE" w:rsidRDefault="00D72522" w:rsidP="00BD7F1F">
      <w:pPr>
        <w:numPr>
          <w:ilvl w:val="0"/>
          <w:numId w:val="12"/>
        </w:numPr>
        <w:suppressAutoHyphens/>
        <w:spacing w:before="100" w:beforeAutospacing="1"/>
        <w:ind w:left="357" w:hanging="357"/>
        <w:jc w:val="both"/>
        <w:rPr>
          <w:rFonts w:ascii="Garamond" w:hAnsi="Garamond" w:cstheme="minorHAnsi"/>
          <w:b/>
          <w:sz w:val="22"/>
          <w:szCs w:val="22"/>
          <w:lang w:eastAsia="zh-CN"/>
        </w:rPr>
      </w:pPr>
      <w:r w:rsidRPr="00D370DE">
        <w:rPr>
          <w:rFonts w:ascii="Garamond" w:hAnsi="Garamond" w:cstheme="minorHAnsi"/>
          <w:b/>
          <w:sz w:val="22"/>
          <w:szCs w:val="22"/>
          <w:lang w:eastAsia="zh-CN"/>
        </w:rPr>
        <w:t>Dichiara infine:</w:t>
      </w:r>
    </w:p>
    <w:p w14:paraId="4602F41A" w14:textId="77777777" w:rsidR="00D72522" w:rsidRPr="00D370DE" w:rsidRDefault="00D72522" w:rsidP="00BD7F1F">
      <w:pPr>
        <w:numPr>
          <w:ilvl w:val="1"/>
          <w:numId w:val="13"/>
        </w:numPr>
        <w:suppressAutoHyphens/>
        <w:spacing w:before="100" w:beforeAutospacing="1"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essere a conoscenza che l’assegnazione al corso è subordinata al superamento di apposita selezione e che la relativa graduatoria sarà affissa all’albo dell’organismo informativo/impresa e che la frequenza al corso resta condizionata all’esito di visite mediche di idoneità, svolte nei casi e con le modalità previste dalle leggi vigenti;</w:t>
      </w:r>
    </w:p>
    <w:p w14:paraId="4602F41B" w14:textId="77777777" w:rsidR="00D72522" w:rsidRPr="00D370DE" w:rsidRDefault="00D72522" w:rsidP="00BD7F1F">
      <w:pPr>
        <w:numPr>
          <w:ilvl w:val="1"/>
          <w:numId w:val="13"/>
        </w:numPr>
        <w:suppressAutoHyphens/>
        <w:spacing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avere letto la scheda informativa di dettaglio ovvero il bando relativo al corso e di accertarne integralmente il contenuto;</w:t>
      </w:r>
    </w:p>
    <w:p w14:paraId="50F639ED" w14:textId="77777777" w:rsid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t xml:space="preserve">di accettare di fruire della formazione con modalità a distanza;  </w:t>
      </w:r>
    </w:p>
    <w:p w14:paraId="4602F41D" w14:textId="71331D41" w:rsidR="00D72522" w:rsidRP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t>di essere consapevole che verrà contattato successivamente al termine del corso per conoscere eventuali variazioni rispetto a quanto dichiarato nel presente modulo e, a tale fine, indica quale recapito preferenziale:</w:t>
      </w:r>
    </w:p>
    <w:p w14:paraId="4602F41E"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dell’abitazione_______________________________________________________</w:t>
      </w:r>
    </w:p>
    <w:p w14:paraId="4602F41F"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cellulare ____________________________________________________________</w:t>
      </w:r>
    </w:p>
    <w:p w14:paraId="4602F420"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la propria e-mail ____________________________________________________________________</w:t>
      </w:r>
    </w:p>
    <w:p w14:paraId="4602F421" w14:textId="77777777" w:rsidR="00D72522" w:rsidRPr="00D370DE" w:rsidRDefault="00D72522" w:rsidP="006A447B">
      <w:pPr>
        <w:suppressAutoHyphens/>
        <w:jc w:val="both"/>
        <w:rPr>
          <w:rFonts w:ascii="Garamond" w:hAnsi="Garamond" w:cstheme="minorHAnsi"/>
          <w:sz w:val="22"/>
          <w:szCs w:val="22"/>
          <w:lang w:eastAsia="zh-CN"/>
        </w:rPr>
      </w:pPr>
    </w:p>
    <w:p w14:paraId="4602F42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Data __________________________</w:t>
      </w:r>
    </w:p>
    <w:p w14:paraId="4602F423" w14:textId="77777777" w:rsidR="00D72522" w:rsidRPr="00D370DE" w:rsidRDefault="00D72522" w:rsidP="006A447B">
      <w:pPr>
        <w:suppressAutoHyphens/>
        <w:jc w:val="both"/>
        <w:rPr>
          <w:rFonts w:ascii="Garamond" w:hAnsi="Garamond" w:cstheme="minorHAnsi"/>
          <w:sz w:val="22"/>
          <w:szCs w:val="22"/>
          <w:lang w:eastAsia="zh-CN"/>
        </w:rPr>
      </w:pPr>
    </w:p>
    <w:p w14:paraId="4602F424" w14:textId="77777777" w:rsidR="00D72522" w:rsidRDefault="00D72522" w:rsidP="006A447B">
      <w:pPr>
        <w:suppressAutoHyphens/>
        <w:jc w:val="both"/>
        <w:rPr>
          <w:rFonts w:ascii="Garamond" w:hAnsi="Garamond" w:cstheme="minorHAnsi"/>
          <w:sz w:val="22"/>
          <w:szCs w:val="22"/>
          <w:lang w:eastAsia="zh-CN"/>
        </w:rPr>
      </w:pPr>
    </w:p>
    <w:p w14:paraId="4602F42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FIRMA LEGGIBILE DEL RICHIEDENTE (o del genitore /tutore </w:t>
      </w:r>
      <w:r w:rsidRPr="00D370DE">
        <w:rPr>
          <w:rFonts w:ascii="Garamond" w:hAnsi="Garamond" w:cstheme="minorHAnsi"/>
          <w:i/>
          <w:sz w:val="22"/>
          <w:szCs w:val="22"/>
          <w:lang w:eastAsia="zh-CN"/>
        </w:rPr>
        <w:t>in caso di minori</w:t>
      </w:r>
      <w:r w:rsidRPr="00D370DE">
        <w:rPr>
          <w:rFonts w:ascii="Garamond" w:hAnsi="Garamond" w:cstheme="minorHAnsi"/>
          <w:sz w:val="22"/>
          <w:szCs w:val="22"/>
          <w:lang w:eastAsia="zh-CN"/>
        </w:rPr>
        <w:t>) _______________________________</w:t>
      </w:r>
    </w:p>
    <w:p w14:paraId="4602F426"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7"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8" w14:textId="77777777" w:rsidR="00D72522" w:rsidRPr="00D370DE" w:rsidRDefault="00D72522" w:rsidP="006A447B">
      <w:pPr>
        <w:suppressAutoHyphens/>
        <w:spacing w:line="276" w:lineRule="auto"/>
        <w:jc w:val="both"/>
        <w:rPr>
          <w:rFonts w:ascii="Garamond" w:hAnsi="Garamond" w:cstheme="minorHAnsi"/>
          <w:i/>
          <w:iCs/>
          <w:sz w:val="22"/>
          <w:szCs w:val="22"/>
          <w:lang w:eastAsia="zh-CN"/>
        </w:rPr>
      </w:pPr>
      <w:r w:rsidRPr="00D370DE">
        <w:rPr>
          <w:rFonts w:ascii="Garamond" w:hAnsi="Garamond" w:cstheme="minorHAnsi"/>
          <w:i/>
          <w:iCs/>
          <w:sz w:val="22"/>
          <w:szCs w:val="22"/>
          <w:lang w:eastAsia="zh-CN"/>
        </w:rPr>
        <w:t>Allega infine l’informativa sulla privacy ai sensi del Decreto Legislativo n. 196 del 30 giugno 2003 “Codice in materia di protezione dei dati personali” e ss.mm.ii e dell’articolo 13 del GDPR Regolamento UE 679/2016.</w:t>
      </w:r>
    </w:p>
    <w:p w14:paraId="4602F429"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r w:rsidRPr="009F68E7">
        <w:rPr>
          <w:rFonts w:ascii="Garamond" w:hAnsi="Garamond" w:cstheme="minorHAnsi"/>
          <w:sz w:val="13"/>
          <w:szCs w:val="20"/>
          <w:lang w:eastAsia="en-US"/>
        </w:rPr>
        <w:tab/>
      </w:r>
    </w:p>
    <w:p w14:paraId="4602F42A"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4602F42B" w14:textId="1678B848"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30425C3A" w14:textId="7CD8EE2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934C973" w14:textId="692109AE"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337D4E4D" w14:textId="69319DA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F7962DD" w14:textId="5ED27A4C"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BAA906C" w14:textId="69735EC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A0775C0" w14:textId="5B3CF37B"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C55A062" w14:textId="0BF69C42"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ED53C7D" w14:textId="257E36D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760AAF1E" w14:textId="12ED0A0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A5CF29" w14:textId="360928F8"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8757A1A" w14:textId="6DDA004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5F496C8C" w14:textId="1ED61F1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7735BDF" w14:textId="3F983B6D"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E2C8E07" w14:textId="1E517CAF"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1DB90F" w14:textId="77777777" w:rsidR="00956EDD" w:rsidRPr="00F30FF7" w:rsidRDefault="00956EDD" w:rsidP="00956EDD">
      <w:pPr>
        <w:shd w:val="clear" w:color="auto" w:fill="FFFFFF" w:themeFill="background1"/>
        <w:ind w:right="-1"/>
        <w:jc w:val="right"/>
        <w:rPr>
          <w:rFonts w:ascii="Garamond" w:hAnsi="Garamond" w:cs="Calibri"/>
          <w:b/>
        </w:rPr>
      </w:pPr>
      <w:r w:rsidRPr="00317DDC">
        <w:rPr>
          <w:rFonts w:ascii="Garamond" w:hAnsi="Garamond" w:cs="Calibri"/>
          <w:b/>
          <w:shd w:val="clear" w:color="auto" w:fill="FFFFFF" w:themeFill="background1"/>
        </w:rPr>
        <w:t>Allegato</w:t>
      </w:r>
      <w:r w:rsidRPr="00F30FF7">
        <w:rPr>
          <w:rFonts w:ascii="Garamond" w:hAnsi="Garamond" w:cs="Calibri"/>
          <w:b/>
          <w:shd w:val="clear" w:color="auto" w:fill="FFFFFF" w:themeFill="background1"/>
        </w:rPr>
        <w:t xml:space="preserve"> 8</w:t>
      </w:r>
      <w:r>
        <w:rPr>
          <w:rFonts w:ascii="Garamond" w:hAnsi="Garamond" w:cs="Calibri"/>
          <w:b/>
        </w:rPr>
        <w:t xml:space="preserve"> </w:t>
      </w:r>
    </w:p>
    <w:p w14:paraId="515138C8" w14:textId="77777777" w:rsidR="00956EDD" w:rsidRPr="00605950" w:rsidRDefault="00956EDD" w:rsidP="00956EDD">
      <w:pPr>
        <w:pStyle w:val="Titolo5"/>
        <w:ind w:right="-1"/>
        <w:rPr>
          <w:rFonts w:ascii="Garamond" w:hAnsi="Garamond" w:cstheme="minorHAnsi"/>
          <w:sz w:val="24"/>
          <w:szCs w:val="24"/>
        </w:rPr>
      </w:pPr>
      <w:r w:rsidRPr="00605950">
        <w:rPr>
          <w:rFonts w:ascii="Garamond" w:hAnsi="Garamond" w:cstheme="minorHAnsi"/>
          <w:sz w:val="24"/>
          <w:szCs w:val="24"/>
        </w:rPr>
        <w:t>Informativa al trattamento dei dati personali</w:t>
      </w:r>
    </w:p>
    <w:p w14:paraId="33FC43AC" w14:textId="77777777" w:rsidR="00956EDD" w:rsidRPr="00F30FF7" w:rsidRDefault="00956EDD" w:rsidP="00956EDD">
      <w:pPr>
        <w:spacing w:after="200" w:line="276" w:lineRule="auto"/>
        <w:rPr>
          <w:rFonts w:ascii="Garamond" w:hAnsi="Garamond"/>
          <w:noProof/>
        </w:rPr>
      </w:pPr>
    </w:p>
    <w:tbl>
      <w:tblPr>
        <w:tblW w:w="5005" w:type="pct"/>
        <w:tblInd w:w="-5" w:type="dxa"/>
        <w:tblCellMar>
          <w:left w:w="70" w:type="dxa"/>
          <w:right w:w="70" w:type="dxa"/>
        </w:tblCellMar>
        <w:tblLook w:val="01E0" w:firstRow="1" w:lastRow="1" w:firstColumn="1" w:lastColumn="1" w:noHBand="0" w:noVBand="0"/>
      </w:tblPr>
      <w:tblGrid>
        <w:gridCol w:w="8025"/>
        <w:gridCol w:w="1760"/>
      </w:tblGrid>
      <w:tr w:rsidR="00956EDD" w14:paraId="2A238C49" w14:textId="77777777" w:rsidTr="003C2309">
        <w:trPr>
          <w:trHeight w:val="1713"/>
        </w:trPr>
        <w:tc>
          <w:tcPr>
            <w:tcW w:w="3912" w:type="pct"/>
            <w:vAlign w:val="center"/>
          </w:tcPr>
          <w:p w14:paraId="6FBCF05A" w14:textId="77777777" w:rsidR="00956EDD" w:rsidRPr="00F30FF7" w:rsidRDefault="00956EDD" w:rsidP="003C2309">
            <w:pPr>
              <w:jc w:val="both"/>
              <w:rPr>
                <w:rFonts w:ascii="Garamond" w:hAnsi="Garamond" w:cstheme="minorHAnsi"/>
                <w:sz w:val="20"/>
                <w:szCs w:val="20"/>
              </w:rPr>
            </w:pPr>
            <w:r>
              <w:rPr>
                <w:rFonts w:ascii="Garamond" w:hAnsi="Garamond" w:cstheme="minorHAnsi"/>
                <w:noProof/>
                <w:sz w:val="12"/>
              </w:rPr>
              <mc:AlternateContent>
                <mc:Choice Requires="wpg">
                  <w:drawing>
                    <wp:inline distT="0" distB="0" distL="0" distR="0" wp14:anchorId="5420D63F" wp14:editId="0AC8050F">
                      <wp:extent cx="5002530" cy="1179830"/>
                      <wp:effectExtent l="0" t="0" r="4445" b="3175"/>
                      <wp:docPr id="2" name="Gruppo 2" descr="logo di coesione italia 2021-27, Ue Commissione Europea, Repubblica Italiana e Regione Ligu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2530" cy="1179830"/>
                                <a:chOff x="0" y="0"/>
                                <a:chExt cx="53655" cy="12827"/>
                              </a:xfrm>
                            </wpg:grpSpPr>
                            <pic:pic xmlns:pic="http://schemas.openxmlformats.org/drawingml/2006/picture">
                              <pic:nvPicPr>
                                <pic:cNvPr id="3"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52214" r="25851"/>
                                <a:stretch>
                                  <a:fillRect/>
                                </a:stretch>
                              </pic:blipFill>
                              <pic:spPr bwMode="auto">
                                <a:xfrm>
                                  <a:off x="29802" y="592"/>
                                  <a:ext cx="8884"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3"/>
                                <pic:cNvPicPr>
                                  <a:picLocks noChangeAspect="1" noChangeArrowheads="1"/>
                                </pic:cNvPicPr>
                              </pic:nvPicPr>
                              <pic:blipFill>
                                <a:blip r:embed="rId10">
                                  <a:extLst>
                                    <a:ext uri="{28A0092B-C50C-407E-A947-70E740481C1C}">
                                      <a14:useLocalDpi xmlns:a14="http://schemas.microsoft.com/office/drawing/2010/main" val="0"/>
                                    </a:ext>
                                  </a:extLst>
                                </a:blip>
                                <a:srcRect l="2" r="74925"/>
                                <a:stretch>
                                  <a:fillRect/>
                                </a:stretch>
                              </pic:blipFill>
                              <pic:spPr bwMode="auto">
                                <a:xfrm>
                                  <a:off x="0" y="880"/>
                                  <a:ext cx="10153"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l="25063" r="50293"/>
                                <a:stretch>
                                  <a:fillRect/>
                                </a:stretch>
                              </pic:blipFill>
                              <pic:spPr bwMode="auto">
                                <a:xfrm>
                                  <a:off x="14986" y="1016"/>
                                  <a:ext cx="9982"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pic:cNvPicPr>
                                  <a:picLocks noChangeAspect="1" noChangeArrowheads="1"/>
                                </pic:cNvPicPr>
                              </pic:nvPicPr>
                              <pic:blipFill>
                                <a:blip r:embed="rId10">
                                  <a:extLst>
                                    <a:ext uri="{28A0092B-C50C-407E-A947-70E740481C1C}">
                                      <a14:useLocalDpi xmlns:a14="http://schemas.microsoft.com/office/drawing/2010/main" val="0"/>
                                    </a:ext>
                                  </a:extLst>
                                </a:blip>
                                <a:srcRect l="73308"/>
                                <a:stretch>
                                  <a:fillRect/>
                                </a:stretch>
                              </pic:blipFill>
                              <pic:spPr bwMode="auto">
                                <a:xfrm>
                                  <a:off x="42841" y="0"/>
                                  <a:ext cx="10814" cy="118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CF32548" id="Gruppo 2" o:spid="_x0000_s1026" alt="logo di coesione italia 2021-27, Ue Commissione Europea, Repubblica Italiana e Regione Liguria" style="width:393.9pt;height:92.9pt;mso-position-horizontal-relative:char;mso-position-vertical-relative:line"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">
                        <v:imagedata r:id="rId12" o:title="" cropleft="34219f" cropright="16942f"/>
                      </v:shape>
                      <v:shape id="Picture 3"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">
                        <v:imagedata r:id="rId12" o:title="" cropleft="1f" cropright="49103f"/>
                      </v:shape>
                      <v:shape id="Picture 4"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">
                        <v:imagedata r:id="rId13" o:title="" cropleft="16425f" cropright="32960f"/>
                      </v:shape>
                      <v:shape id="Picture 5"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">
                        <v:imagedata r:id="rId12" o:title="" cropleft="48043f"/>
                      </v:shape>
                      <w10:anchorlock/>
                    </v:group>
                  </w:pict>
                </mc:Fallback>
              </mc:AlternateContent>
            </w:r>
          </w:p>
        </w:tc>
        <w:tc>
          <w:tcPr>
            <w:tcW w:w="1088" w:type="pct"/>
            <w:vAlign w:val="center"/>
          </w:tcPr>
          <w:p w14:paraId="3E5DA8DA" w14:textId="77777777" w:rsidR="00956EDD" w:rsidRPr="0064778C" w:rsidRDefault="00956EDD" w:rsidP="003C2309">
            <w:pPr>
              <w:jc w:val="center"/>
              <w:rPr>
                <w:rFonts w:ascii="Garamond" w:hAnsi="Garamond" w:cstheme="minorHAnsi"/>
                <w:b/>
                <w:i/>
                <w:sz w:val="22"/>
                <w:szCs w:val="22"/>
              </w:rPr>
            </w:pPr>
            <w:r w:rsidRPr="004015C3">
              <w:rPr>
                <w:rFonts w:ascii="Garamond" w:hAnsi="Garamond" w:cstheme="minorHAnsi"/>
                <w:b/>
                <w:i/>
                <w:noProof/>
                <w:sz w:val="22"/>
                <w:szCs w:val="22"/>
              </w:rPr>
              <w:drawing>
                <wp:inline distT="0" distB="0" distL="0" distR="0" wp14:anchorId="3676BF94" wp14:editId="04A07446">
                  <wp:extent cx="1028700" cy="476250"/>
                  <wp:effectExtent l="0" t="0" r="0" b="0"/>
                  <wp:docPr id="8" name="Immagine 8" descr="C:\Users\Camilla\Downloads\Immagine 2026-03-09 09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illa\Downloads\Immagine 2026-03-09 09140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8700" cy="476250"/>
                          </a:xfrm>
                          <a:prstGeom prst="rect">
                            <a:avLst/>
                          </a:prstGeom>
                          <a:noFill/>
                          <a:ln>
                            <a:noFill/>
                          </a:ln>
                        </pic:spPr>
                      </pic:pic>
                    </a:graphicData>
                  </a:graphic>
                </wp:inline>
              </w:drawing>
            </w:r>
          </w:p>
        </w:tc>
      </w:tr>
    </w:tbl>
    <w:p w14:paraId="30C9A53C" w14:textId="77777777" w:rsidR="00956EDD" w:rsidRPr="00F30FF7" w:rsidRDefault="00956EDD" w:rsidP="00956EDD">
      <w:pPr>
        <w:tabs>
          <w:tab w:val="left" w:pos="3300"/>
        </w:tabs>
        <w:spacing w:after="200" w:line="276" w:lineRule="auto"/>
        <w:rPr>
          <w:rFonts w:ascii="Garamond" w:hAnsi="Garamond"/>
        </w:rPr>
      </w:pPr>
      <w:r w:rsidRPr="00F30FF7">
        <w:rPr>
          <w:rFonts w:ascii="Garamond" w:hAnsi="Garamond"/>
          <w:noProof/>
        </w:rPr>
        <w:drawing>
          <wp:anchor distT="36576" distB="36576" distL="36576" distR="36576" simplePos="0" relativeHeight="251659264" behindDoc="0" locked="0" layoutInCell="1" allowOverlap="1" wp14:anchorId="1A995D4D" wp14:editId="089D0B79">
            <wp:simplePos x="0" y="0"/>
            <wp:positionH relativeFrom="column">
              <wp:posOffset>-28575</wp:posOffset>
            </wp:positionH>
            <wp:positionV relativeFrom="paragraph">
              <wp:posOffset>302895</wp:posOffset>
            </wp:positionV>
            <wp:extent cx="669290" cy="658495"/>
            <wp:effectExtent l="0" t="0" r="0" b="8255"/>
            <wp:wrapNone/>
            <wp:docPr id="38" name="Immagine 1" descr="Immagine che raffigura la I di informazione e che identifica la sezione Informativa al trattamento dei dati personali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descr="Immagine che raffigura la I di informazione e che identifica la sezione Informativa al trattamento dei dati personali della informativa privacy."/>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69290" cy="658495"/>
                    </a:xfrm>
                    <a:prstGeom prst="rect">
                      <a:avLst/>
                    </a:prstGeom>
                    <a:noFill/>
                    <a:ln>
                      <a:noFill/>
                    </a:ln>
                  </pic:spPr>
                </pic:pic>
              </a:graphicData>
            </a:graphic>
          </wp:anchor>
        </w:drawing>
      </w:r>
    </w:p>
    <w:p w14:paraId="42D4CB09" w14:textId="77777777" w:rsidR="00956EDD" w:rsidRDefault="00956EDD" w:rsidP="00956EDD">
      <w:pPr>
        <w:widowControl w:val="0"/>
        <w:shd w:val="clear" w:color="auto" w:fill="D9D9D9" w:themeFill="background1" w:themeFillShade="D9"/>
        <w:spacing w:before="140" w:line="280" w:lineRule="exact"/>
        <w:jc w:val="center"/>
        <w:rPr>
          <w:rFonts w:ascii="Garamond" w:hAnsi="Garamond" w:cs="Calibri"/>
          <w:b/>
          <w:bCs/>
          <w:sz w:val="22"/>
        </w:rPr>
      </w:pPr>
    </w:p>
    <w:p w14:paraId="787DE2BF" w14:textId="77777777" w:rsidR="00956EDD" w:rsidRPr="00F30FF7" w:rsidRDefault="00956EDD" w:rsidP="00956EDD">
      <w:pPr>
        <w:widowControl w:val="0"/>
        <w:shd w:val="clear" w:color="auto" w:fill="D9D9D9" w:themeFill="background1" w:themeFillShade="D9"/>
        <w:spacing w:before="140" w:line="280" w:lineRule="exact"/>
        <w:jc w:val="center"/>
        <w:rPr>
          <w:rFonts w:ascii="Garamond" w:hAnsi="Garamond"/>
        </w:rPr>
      </w:pPr>
      <w:r w:rsidRPr="00F30FF7">
        <w:rPr>
          <w:rFonts w:ascii="Garamond" w:hAnsi="Garamond" w:cs="Calibri"/>
          <w:b/>
          <w:bCs/>
          <w:sz w:val="22"/>
        </w:rPr>
        <w:t>INFORMATIVA AL TRATTAMENTO DEI DATI PERSONALI</w:t>
      </w:r>
    </w:p>
    <w:p w14:paraId="1070A85C" w14:textId="77777777" w:rsidR="00956EDD" w:rsidRDefault="00956EDD" w:rsidP="00956EDD">
      <w:pPr>
        <w:shd w:val="clear" w:color="auto" w:fill="D9D9D9" w:themeFill="background1" w:themeFillShade="D9"/>
        <w:jc w:val="both"/>
        <w:rPr>
          <w:rFonts w:ascii="Garamond" w:hAnsi="Garamond"/>
          <w:i/>
          <w:iCs/>
        </w:rPr>
      </w:pPr>
    </w:p>
    <w:p w14:paraId="4CF78559" w14:textId="77777777" w:rsidR="00956EDD" w:rsidRPr="00317DDC" w:rsidRDefault="00956EDD" w:rsidP="00956EDD">
      <w:pPr>
        <w:shd w:val="clear" w:color="auto" w:fill="D9D9D9" w:themeFill="background1" w:themeFillShade="D9"/>
        <w:jc w:val="both"/>
        <w:rPr>
          <w:rFonts w:ascii="Garamond" w:hAnsi="Garamond"/>
          <w:i/>
          <w:iCs/>
        </w:rPr>
      </w:pPr>
      <w:r w:rsidRPr="00317DDC">
        <w:rPr>
          <w:rFonts w:ascii="Garamond" w:hAnsi="Garamond"/>
          <w:i/>
          <w:iCs/>
        </w:rPr>
        <w:t xml:space="preserve">Art. 14 del Nuovo Regolamento Europeo 2016/679 relativo alla protezione delle persone fisiche con riguardo al trattamento dei dati personali (GDPR) </w:t>
      </w:r>
    </w:p>
    <w:p w14:paraId="4EC37C73" w14:textId="77777777" w:rsidR="00956EDD" w:rsidRDefault="00956EDD" w:rsidP="00956EDD">
      <w:pPr>
        <w:shd w:val="clear" w:color="auto" w:fill="D9D9D9" w:themeFill="background1" w:themeFillShade="D9"/>
        <w:spacing w:after="120" w:line="273" w:lineRule="auto"/>
        <w:jc w:val="both"/>
        <w:rPr>
          <w:rFonts w:ascii="Garamond" w:hAnsi="Garamond" w:cs="Calibri"/>
          <w:color w:val="000000"/>
          <w:kern w:val="28"/>
        </w:rPr>
      </w:pPr>
    </w:p>
    <w:p w14:paraId="3C8A2ECE" w14:textId="77777777" w:rsidR="00956EDD" w:rsidRPr="0064778C" w:rsidRDefault="00956EDD" w:rsidP="00956EDD">
      <w:pPr>
        <w:spacing w:after="120" w:line="273"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Prima di procedere al trattamento dei Suoi dati, come richiesto dal Regolamento Generale sulla Protezione dei Dati Personali dell'Unione Europea (GDPR </w:t>
      </w:r>
      <w:r w:rsidRPr="0064778C">
        <w:rPr>
          <w:rFonts w:ascii="Garamond" w:hAnsi="Garamond" w:cs="Calibri"/>
          <w:kern w:val="28"/>
          <w:sz w:val="22"/>
          <w:szCs w:val="22"/>
        </w:rPr>
        <w:t>2016/679, articolo 14), La informiamo che i Suoi dati personali, conferiti a Regione Liguria in sede di presentazione della Candidatura, sono oggetto da parte di Regione di trattamento sia in forma cartacea sia elettronica per le finalità di seguito indicate</w:t>
      </w:r>
      <w:r w:rsidRPr="0064778C">
        <w:rPr>
          <w:rFonts w:ascii="Garamond" w:hAnsi="Garamond" w:cs="Calibri"/>
          <w:color w:val="000000"/>
          <w:kern w:val="28"/>
          <w:sz w:val="22"/>
          <w:szCs w:val="22"/>
        </w:rPr>
        <w:t>.</w:t>
      </w:r>
    </w:p>
    <w:p w14:paraId="1C326550" w14:textId="77777777" w:rsidR="00956EDD" w:rsidRPr="00F30FF7" w:rsidRDefault="00956EDD" w:rsidP="00956EDD">
      <w:pPr>
        <w:spacing w:line="273" w:lineRule="auto"/>
        <w:jc w:val="both"/>
        <w:rPr>
          <w:rFonts w:ascii="Garamond" w:hAnsi="Garamond" w:cs="Calibri"/>
          <w:color w:val="000000"/>
          <w:kern w:val="28"/>
        </w:rPr>
      </w:pPr>
      <w:ins w:id="1" w:author="Angela Petrone" w:date="2024-07-10T15:55:00Z">
        <w:r w:rsidRPr="006B63D1">
          <w:rPr>
            <w:rFonts w:ascii="Arial Narrow" w:eastAsia="Calibri" w:hAnsi="Arial Narrow" w:cs="Calibri"/>
            <w:bCs/>
            <w:noProof/>
            <w:position w:val="-16"/>
            <w:sz w:val="20"/>
            <w:szCs w:val="20"/>
          </w:rPr>
          <w:drawing>
            <wp:anchor distT="0" distB="0" distL="114300" distR="114300" simplePos="0" relativeHeight="251662336" behindDoc="1" locked="0" layoutInCell="1" allowOverlap="1" wp14:anchorId="0BCDD2CA" wp14:editId="721C3AD7">
              <wp:simplePos x="0" y="0"/>
              <wp:positionH relativeFrom="column">
                <wp:posOffset>-16510</wp:posOffset>
              </wp:positionH>
              <wp:positionV relativeFrom="paragraph">
                <wp:posOffset>17780</wp:posOffset>
              </wp:positionV>
              <wp:extent cx="637540" cy="637540"/>
              <wp:effectExtent l="0" t="0" r="0" b="0"/>
              <wp:wrapTight wrapText="bothSides">
                <wp:wrapPolygon edited="0">
                  <wp:start x="0" y="0"/>
                  <wp:lineTo x="0" y="20653"/>
                  <wp:lineTo x="20653" y="20653"/>
                  <wp:lineTo x="20653" y="0"/>
                  <wp:lineTo x="0" y="0"/>
                </wp:wrapPolygon>
              </wp:wrapTight>
              <wp:docPr id="7" name="image5.png" descr="Immagine che raffigura una persona e che identifica la sezione &quot;titolare de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descr="Immagine che raffigura una persona e che identifica la sezione &quot;titolare del trattamento&quot; dell'informativa privacy."/>
                      <pic:cNvPicPr/>
                    </pic:nvPicPr>
                    <pic:blipFill>
                      <a:blip r:embed="rId16" cstate="print"/>
                      <a:stretch>
                        <a:fillRect/>
                      </a:stretch>
                    </pic:blipFill>
                    <pic:spPr>
                      <a:xfrm>
                        <a:off x="0" y="0"/>
                        <a:ext cx="637540" cy="637540"/>
                      </a:xfrm>
                      <a:prstGeom prst="rect">
                        <a:avLst/>
                      </a:prstGeom>
                    </pic:spPr>
                  </pic:pic>
                </a:graphicData>
              </a:graphic>
            </wp:anchor>
          </w:drawing>
        </w:r>
      </w:ins>
    </w:p>
    <w:p w14:paraId="546564AF" w14:textId="77777777" w:rsidR="00956EDD" w:rsidRPr="00F30FF7" w:rsidRDefault="00956EDD" w:rsidP="00956EDD">
      <w:pPr>
        <w:spacing w:line="273" w:lineRule="auto"/>
        <w:ind w:left="993"/>
        <w:jc w:val="both"/>
        <w:rPr>
          <w:rFonts w:ascii="Garamond" w:hAnsi="Garamond" w:cs="Calibri"/>
          <w:b/>
          <w:color w:val="000000"/>
          <w:kern w:val="28"/>
        </w:rPr>
      </w:pPr>
      <w:r>
        <w:rPr>
          <w:rFonts w:ascii="Garamond" w:hAnsi="Garamond" w:cs="Calibri"/>
          <w:b/>
          <w:color w:val="000000"/>
          <w:kern w:val="28"/>
        </w:rPr>
        <w:t xml:space="preserve">  </w:t>
      </w:r>
      <w:r w:rsidRPr="00F30FF7">
        <w:rPr>
          <w:rFonts w:ascii="Garamond" w:hAnsi="Garamond" w:cs="Calibri"/>
          <w:b/>
          <w:color w:val="000000"/>
          <w:kern w:val="28"/>
        </w:rPr>
        <w:t xml:space="preserve">TITOLARE DEL TRATTAMENTO E RESPONSABILE INTERNO AL </w:t>
      </w:r>
      <w:r>
        <w:rPr>
          <w:rFonts w:ascii="Garamond" w:hAnsi="Garamond" w:cs="Calibri"/>
          <w:b/>
          <w:color w:val="000000"/>
          <w:kern w:val="28"/>
        </w:rPr>
        <w:t xml:space="preserve">  </w:t>
      </w:r>
      <w:r w:rsidRPr="00F30FF7">
        <w:rPr>
          <w:rFonts w:ascii="Garamond" w:hAnsi="Garamond" w:cs="Calibri"/>
          <w:b/>
          <w:color w:val="000000"/>
          <w:kern w:val="28"/>
        </w:rPr>
        <w:t>TRATTAMENTO DEI DATI PERSONALI</w:t>
      </w:r>
    </w:p>
    <w:p w14:paraId="50D4775F" w14:textId="77777777" w:rsidR="00956EDD" w:rsidRPr="00F30FF7" w:rsidRDefault="00956EDD" w:rsidP="00956EDD">
      <w:pPr>
        <w:spacing w:line="273" w:lineRule="auto"/>
        <w:ind w:left="1134"/>
        <w:jc w:val="both"/>
        <w:rPr>
          <w:rFonts w:ascii="Garamond" w:hAnsi="Garamond" w:cs="Calibri"/>
          <w:color w:val="000000"/>
          <w:kern w:val="28"/>
        </w:rPr>
      </w:pPr>
    </w:p>
    <w:p w14:paraId="01F463A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Titolare del Trattamento è Regione Liguria (di seguito “</w:t>
      </w:r>
      <w:r w:rsidRPr="0064778C">
        <w:rPr>
          <w:rFonts w:ascii="Garamond" w:hAnsi="Garamond" w:cs="Calibri"/>
          <w:i/>
          <w:color w:val="000000"/>
          <w:kern w:val="28"/>
          <w:sz w:val="22"/>
          <w:szCs w:val="22"/>
        </w:rPr>
        <w:t>Regione</w:t>
      </w:r>
      <w:r w:rsidRPr="0064778C">
        <w:rPr>
          <w:rFonts w:ascii="Garamond" w:hAnsi="Garamond" w:cs="Calibri"/>
          <w:color w:val="000000"/>
          <w:kern w:val="28"/>
          <w:sz w:val="22"/>
          <w:szCs w:val="22"/>
        </w:rPr>
        <w:t xml:space="preserve">”), con sede legale in via </w:t>
      </w:r>
      <w:proofErr w:type="spellStart"/>
      <w:r w:rsidRPr="0064778C">
        <w:rPr>
          <w:rFonts w:ascii="Garamond" w:hAnsi="Garamond" w:cs="Calibri"/>
          <w:color w:val="000000"/>
          <w:kern w:val="28"/>
          <w:sz w:val="22"/>
          <w:szCs w:val="22"/>
        </w:rPr>
        <w:t>Fieschi</w:t>
      </w:r>
      <w:proofErr w:type="spellEnd"/>
      <w:r w:rsidRPr="0064778C">
        <w:rPr>
          <w:rFonts w:ascii="Garamond" w:hAnsi="Garamond" w:cs="Calibri"/>
          <w:color w:val="000000"/>
          <w:kern w:val="28"/>
          <w:sz w:val="22"/>
          <w:szCs w:val="22"/>
        </w:rPr>
        <w:t xml:space="preserve"> 15 – 16121 Genova. </w:t>
      </w:r>
    </w:p>
    <w:p w14:paraId="179F1B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tale veste essa è responsabile di garantire l’applicazione delle misure organizzative e tecniche necessarie e adeguate alla protezione dei Suoi dati.</w:t>
      </w:r>
    </w:p>
    <w:p w14:paraId="4DFACBDD"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ha nominato un Responsabile della Protezione dei Dati (RPD) o </w:t>
      </w:r>
      <w:r w:rsidRPr="0064778C">
        <w:rPr>
          <w:rFonts w:ascii="Garamond" w:hAnsi="Garamond" w:cs="Calibri"/>
          <w:i/>
          <w:color w:val="000000"/>
          <w:kern w:val="28"/>
          <w:sz w:val="22"/>
          <w:szCs w:val="22"/>
        </w:rPr>
        <w:t xml:space="preserve">Data </w:t>
      </w:r>
      <w:proofErr w:type="spellStart"/>
      <w:r w:rsidRPr="0064778C">
        <w:rPr>
          <w:rFonts w:ascii="Garamond" w:hAnsi="Garamond" w:cs="Calibri"/>
          <w:i/>
          <w:color w:val="000000"/>
          <w:kern w:val="28"/>
          <w:sz w:val="22"/>
          <w:szCs w:val="22"/>
        </w:rPr>
        <w:t>Protection</w:t>
      </w:r>
      <w:proofErr w:type="spellEnd"/>
      <w:r w:rsidRPr="0064778C">
        <w:rPr>
          <w:rFonts w:ascii="Garamond" w:hAnsi="Garamond" w:cs="Calibri"/>
          <w:i/>
          <w:color w:val="000000"/>
          <w:kern w:val="28"/>
          <w:sz w:val="22"/>
          <w:szCs w:val="22"/>
        </w:rPr>
        <w:t xml:space="preserve"> </w:t>
      </w:r>
      <w:proofErr w:type="spellStart"/>
      <w:r w:rsidRPr="0064778C">
        <w:rPr>
          <w:rFonts w:ascii="Garamond" w:hAnsi="Garamond" w:cs="Calibri"/>
          <w:i/>
          <w:color w:val="000000"/>
          <w:kern w:val="28"/>
          <w:sz w:val="22"/>
          <w:szCs w:val="22"/>
        </w:rPr>
        <w:t>Officer</w:t>
      </w:r>
      <w:proofErr w:type="spellEnd"/>
      <w:r w:rsidRPr="0064778C">
        <w:rPr>
          <w:rFonts w:ascii="Garamond" w:hAnsi="Garamond" w:cs="Calibri"/>
          <w:color w:val="000000"/>
          <w:kern w:val="28"/>
          <w:sz w:val="22"/>
          <w:szCs w:val="22"/>
        </w:rPr>
        <w:t xml:space="preserve"> (DPO) ai sensi degli artt. 37 e ss. del Regolamento, domiciliato presso la sede di Regione.</w:t>
      </w:r>
    </w:p>
    <w:p w14:paraId="296BAAD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Responsabile della Protezione dei Dati potrà essere contattato per questioni inerenti al trattamento dei dati dell’Interessato, ai seguenti recapiti </w:t>
      </w:r>
      <w:hyperlink r:id="rId17" w:history="1">
        <w:r w:rsidRPr="0064778C">
          <w:rPr>
            <w:rFonts w:ascii="Garamond" w:hAnsi="Garamond" w:cs="Calibri"/>
            <w:i/>
            <w:color w:val="0563C1" w:themeColor="hyperlink"/>
            <w:kern w:val="28"/>
            <w:sz w:val="22"/>
            <w:szCs w:val="22"/>
            <w:u w:val="single"/>
          </w:rPr>
          <w:t>rpd@regione.liguria.it</w:t>
        </w:r>
      </w:hyperlink>
      <w:r w:rsidRPr="0064778C">
        <w:rPr>
          <w:rFonts w:ascii="Garamond" w:hAnsi="Garamond" w:cs="Calibri"/>
          <w:kern w:val="28"/>
          <w:sz w:val="22"/>
          <w:szCs w:val="22"/>
        </w:rPr>
        <w:t>;</w:t>
      </w:r>
      <w:r w:rsidRPr="0064778C">
        <w:rPr>
          <w:rFonts w:ascii="Garamond" w:hAnsi="Garamond" w:cs="Calibri"/>
          <w:color w:val="0563C1" w:themeColor="hyperlink"/>
          <w:kern w:val="28"/>
          <w:sz w:val="22"/>
          <w:szCs w:val="22"/>
        </w:rPr>
        <w:t xml:space="preserve"> </w:t>
      </w:r>
      <w:hyperlink r:id="rId18" w:history="1">
        <w:r w:rsidRPr="0064778C">
          <w:rPr>
            <w:rFonts w:ascii="Garamond" w:hAnsi="Garamond" w:cs="Calibri"/>
            <w:i/>
            <w:color w:val="0563C1" w:themeColor="hyperlink"/>
            <w:kern w:val="28"/>
            <w:sz w:val="22"/>
            <w:szCs w:val="22"/>
            <w:u w:val="single"/>
          </w:rPr>
          <w:t>protocollo@pec.regione.liguria.it</w:t>
        </w:r>
      </w:hyperlink>
      <w:r w:rsidRPr="0064778C">
        <w:rPr>
          <w:rFonts w:ascii="Garamond" w:hAnsi="Garamond" w:cs="Calibri"/>
          <w:kern w:val="28"/>
          <w:sz w:val="22"/>
          <w:szCs w:val="22"/>
        </w:rPr>
        <w:t xml:space="preserve">; </w:t>
      </w:r>
      <w:r w:rsidRPr="0064778C">
        <w:rPr>
          <w:rFonts w:ascii="Garamond" w:hAnsi="Garamond" w:cs="Calibri"/>
          <w:i/>
          <w:color w:val="000000"/>
          <w:kern w:val="28"/>
          <w:sz w:val="22"/>
          <w:szCs w:val="22"/>
        </w:rPr>
        <w:t>tel.: 010 54851.</w:t>
      </w:r>
    </w:p>
    <w:p w14:paraId="2285AD82" w14:textId="77777777" w:rsidR="00956EDD" w:rsidRPr="00F30FF7" w:rsidRDefault="00956EDD" w:rsidP="00956EDD">
      <w:pPr>
        <w:widowControl w:val="0"/>
        <w:spacing w:after="120" w:line="285" w:lineRule="auto"/>
        <w:ind w:left="1134"/>
        <w:jc w:val="both"/>
        <w:rPr>
          <w:rFonts w:ascii="Garamond" w:hAnsi="Garamond" w:cs="Calibri"/>
          <w:color w:val="000000"/>
          <w:kern w:val="28"/>
        </w:rPr>
      </w:pPr>
      <w:r w:rsidRPr="00F30FF7">
        <w:rPr>
          <w:rFonts w:ascii="Garamond" w:hAnsi="Garamond"/>
          <w:noProof/>
        </w:rPr>
        <w:drawing>
          <wp:anchor distT="36576" distB="36576" distL="36576" distR="36576" simplePos="0" relativeHeight="251660288" behindDoc="0" locked="0" layoutInCell="1" allowOverlap="1" wp14:anchorId="400A316F" wp14:editId="62173561">
            <wp:simplePos x="0" y="0"/>
            <wp:positionH relativeFrom="column">
              <wp:posOffset>-40640</wp:posOffset>
            </wp:positionH>
            <wp:positionV relativeFrom="paragraph">
              <wp:posOffset>76835</wp:posOffset>
            </wp:positionV>
            <wp:extent cx="659130" cy="658495"/>
            <wp:effectExtent l="0" t="0" r="0" b="0"/>
            <wp:wrapNone/>
            <wp:docPr id="39" name="Immagine 12" descr="Immagine che raffigura un ingranaggio e che identifica la sezione &quot;informazioni su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magine 12" descr="Immagine che raffigura un ingranaggio e che identifica la sezione &quot;informazioni sul trattamento&quot; dell'informativa privacy."/>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59130" cy="658495"/>
                    </a:xfrm>
                    <a:prstGeom prst="rect">
                      <a:avLst/>
                    </a:prstGeom>
                    <a:noFill/>
                    <a:ln>
                      <a:noFill/>
                    </a:ln>
                  </pic:spPr>
                </pic:pic>
              </a:graphicData>
            </a:graphic>
          </wp:anchor>
        </w:drawing>
      </w:r>
    </w:p>
    <w:p w14:paraId="7D5E1EED"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b/>
          <w:color w:val="000000"/>
          <w:kern w:val="28"/>
        </w:rPr>
        <w:t>INFORMAZIONI SUL TRATTAMENTO</w:t>
      </w:r>
    </w:p>
    <w:p w14:paraId="1ED56DF9"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color w:val="000000"/>
          <w:kern w:val="28"/>
        </w:rPr>
        <w:tab/>
      </w:r>
    </w:p>
    <w:p w14:paraId="7CE8B74E" w14:textId="77777777" w:rsidR="00956EDD" w:rsidRPr="00F30FF7" w:rsidRDefault="00956EDD" w:rsidP="00BD7F1F">
      <w:pPr>
        <w:widowControl w:val="0"/>
        <w:numPr>
          <w:ilvl w:val="0"/>
          <w:numId w:val="16"/>
        </w:numPr>
        <w:spacing w:after="120" w:line="285" w:lineRule="auto"/>
        <w:ind w:left="1068"/>
        <w:contextualSpacing/>
        <w:jc w:val="both"/>
        <w:rPr>
          <w:rFonts w:ascii="Garamond" w:hAnsi="Garamond" w:cs="Calibri"/>
          <w:b/>
          <w:color w:val="000000"/>
          <w:kern w:val="28"/>
        </w:rPr>
      </w:pPr>
      <w:r w:rsidRPr="00F30FF7">
        <w:rPr>
          <w:rFonts w:ascii="Garamond" w:hAnsi="Garamond" w:cs="Calibri"/>
          <w:b/>
          <w:color w:val="000000"/>
          <w:kern w:val="28"/>
        </w:rPr>
        <w:t>Finalità del trattamento e base giuridica del trattamento</w:t>
      </w:r>
    </w:p>
    <w:p w14:paraId="06CD20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14:paraId="0676D131" w14:textId="77777777" w:rsidR="00956EDD" w:rsidRPr="0064778C" w:rsidRDefault="00956EDD" w:rsidP="00956EDD">
      <w:pPr>
        <w:widowControl w:val="0"/>
        <w:spacing w:line="285" w:lineRule="auto"/>
        <w:jc w:val="both"/>
        <w:rPr>
          <w:rFonts w:ascii="Garamond" w:hAnsi="Garamond" w:cs="Calibri"/>
          <w:kern w:val="28"/>
          <w:sz w:val="22"/>
          <w:szCs w:val="22"/>
        </w:rPr>
      </w:pPr>
      <w:r w:rsidRPr="0064778C">
        <w:rPr>
          <w:rFonts w:ascii="Garamond" w:hAnsi="Garamond" w:cs="Calibri"/>
          <w:kern w:val="28"/>
          <w:sz w:val="22"/>
          <w:szCs w:val="22"/>
        </w:rPr>
        <w:t xml:space="preserve">I dati personali sono raccolti e successivamente trattati in applicazione dell’art. 6 del Regolamento (UE) n.679/2016 lettere c) ed. e) di tale regolamento e del </w:t>
      </w:r>
      <w:proofErr w:type="spellStart"/>
      <w:r w:rsidRPr="0064778C">
        <w:rPr>
          <w:rFonts w:ascii="Garamond" w:hAnsi="Garamond" w:cs="Calibri"/>
          <w:kern w:val="28"/>
          <w:sz w:val="22"/>
          <w:szCs w:val="22"/>
        </w:rPr>
        <w:t>D.Lgs.</w:t>
      </w:r>
      <w:proofErr w:type="spellEnd"/>
      <w:r w:rsidRPr="0064778C">
        <w:rPr>
          <w:rFonts w:ascii="Garamond" w:hAnsi="Garamond" w:cs="Calibri"/>
          <w:kern w:val="28"/>
          <w:sz w:val="22"/>
          <w:szCs w:val="22"/>
        </w:rPr>
        <w:t xml:space="preserve">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17440B63"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Il trattamento avverrà in modalità cartacea e mediante strumenti informatici con profili di sicurezza e confidenzialità idonei a garantirne la sicurezza e la riservatezza nonché ad evitare accessi non autorizzati ai dati personali.</w:t>
      </w:r>
    </w:p>
    <w:p w14:paraId="28758C7D"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Scopo principale</w:t>
      </w:r>
    </w:p>
    <w:p w14:paraId="409B61BD"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240170B2"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Nel dettaglio, i dati personali sono trattati nell’ambito delle attività della Regione per la gestione del procedimento di istruttoria, selezione, assegnazione ed erogazione dei contributi di cui </w:t>
      </w:r>
      <w:r w:rsidRPr="00443BF2">
        <w:t>AVVISO PUBBLICO PER LA PRESENTAZIONE DI OPERAZIONI RELATIVE AI CORSI DI FORMAZIONE PER L’ACQUISIZIONE DELLA QUALIFICA DI OPERATORE SOCIO SANITARIO Programma Regionale FSE+ 2021-2027 Priorità 1 Occupazione, Obiettivo Specifico ESO4.1</w:t>
      </w:r>
      <w:r>
        <w:t xml:space="preserve"> e – nello specifico – alla domanda di Iscrizione al </w:t>
      </w:r>
      <w:r w:rsidRPr="00443BF2">
        <w:t xml:space="preserve">CORSO DI QUALIFICA PER OPERATORE </w:t>
      </w:r>
      <w:r w:rsidRPr="0064778C">
        <w:rPr>
          <w:rFonts w:ascii="Garamond" w:hAnsi="Garamond" w:cs="Calibri"/>
          <w:color w:val="000000"/>
          <w:kern w:val="28"/>
          <w:sz w:val="22"/>
          <w:szCs w:val="22"/>
        </w:rPr>
        <w:t xml:space="preserve">e per tutti gli adempimenti ad esso connessi. Nel caso di ammissione all’intervento, i soggetti finanziati saranno inclusi nell'elenco dei beneficiari pubblicato sul sito della Regione a norma dell’art. 49 </w:t>
      </w:r>
      <w:proofErr w:type="spellStart"/>
      <w:r w:rsidRPr="0064778C">
        <w:rPr>
          <w:rFonts w:ascii="Garamond" w:hAnsi="Garamond" w:cs="Calibri"/>
          <w:color w:val="000000"/>
          <w:kern w:val="28"/>
          <w:sz w:val="22"/>
          <w:szCs w:val="22"/>
        </w:rPr>
        <w:t>nonchè</w:t>
      </w:r>
      <w:proofErr w:type="spellEnd"/>
      <w:r w:rsidRPr="0064778C">
        <w:rPr>
          <w:rFonts w:ascii="Garamond" w:hAnsi="Garamond" w:cs="Calibri"/>
          <w:color w:val="000000"/>
          <w:kern w:val="28"/>
          <w:sz w:val="22"/>
          <w:szCs w:val="22"/>
        </w:rPr>
        <w:t xml:space="preserve">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664D18C1" w14:textId="77777777" w:rsidR="00956EDD" w:rsidRPr="0064778C" w:rsidRDefault="00956EDD" w:rsidP="00956EDD">
      <w:pPr>
        <w:widowControl w:val="0"/>
        <w:spacing w:before="240" w:after="120" w:line="285" w:lineRule="auto"/>
        <w:rPr>
          <w:rFonts w:ascii="Garamond" w:hAnsi="Garamond" w:cs="Calibri"/>
          <w:kern w:val="28"/>
          <w:sz w:val="22"/>
          <w:szCs w:val="22"/>
        </w:rPr>
      </w:pPr>
      <w:r w:rsidRPr="0064778C">
        <w:rPr>
          <w:rFonts w:ascii="Garamond" w:hAnsi="Garamond" w:cs="Calibri"/>
          <w:kern w:val="28"/>
          <w:sz w:val="22"/>
          <w:szCs w:val="22"/>
        </w:rPr>
        <w:t>La Regione, inoltre, si impegna di informare l’interessato ogni qual volta le finalità sopra esplicate dovessero cambiare prima di procedere ad un eventuale trattamento ulteriore.</w:t>
      </w:r>
    </w:p>
    <w:p w14:paraId="36BB97E1" w14:textId="77777777" w:rsidR="00956EDD" w:rsidRPr="0064778C" w:rsidRDefault="00956EDD" w:rsidP="00956EDD">
      <w:pPr>
        <w:widowControl w:val="0"/>
        <w:spacing w:before="240"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Il trattamento dei dati personali per l’esercizio delle finalità di cui sopra sarà effettuato in conformità alle disposizioni del Regolamento e del </w:t>
      </w:r>
      <w:proofErr w:type="spellStart"/>
      <w:r w:rsidRPr="0064778C">
        <w:rPr>
          <w:rFonts w:ascii="Garamond" w:hAnsi="Garamond" w:cs="Calibri"/>
          <w:kern w:val="28"/>
          <w:sz w:val="22"/>
          <w:szCs w:val="22"/>
        </w:rPr>
        <w:t>D.lgs</w:t>
      </w:r>
      <w:proofErr w:type="spellEnd"/>
      <w:r w:rsidRPr="0064778C">
        <w:rPr>
          <w:rFonts w:ascii="Garamond" w:hAnsi="Garamond" w:cs="Calibri"/>
          <w:kern w:val="28"/>
          <w:sz w:val="22"/>
          <w:szCs w:val="22"/>
        </w:rPr>
        <w:t xml:space="preserve"> 196/2003 e </w:t>
      </w:r>
      <w:proofErr w:type="spellStart"/>
      <w:r w:rsidRPr="0064778C">
        <w:rPr>
          <w:rFonts w:ascii="Garamond" w:hAnsi="Garamond" w:cs="Calibri"/>
          <w:kern w:val="28"/>
          <w:sz w:val="22"/>
          <w:szCs w:val="22"/>
        </w:rPr>
        <w:t>s.m.i</w:t>
      </w:r>
      <w:proofErr w:type="spellEnd"/>
      <w:r w:rsidRPr="0064778C">
        <w:rPr>
          <w:rFonts w:ascii="Garamond" w:hAnsi="Garamond" w:cs="Calibri"/>
          <w:kern w:val="28"/>
          <w:sz w:val="22"/>
          <w:szCs w:val="22"/>
        </w:rPr>
        <w:t>, e, ai sensi dell’Articolo 6, comma 1, lettera c) ed e) del citato Regolamento, non è necessario specifico consenso.</w:t>
      </w:r>
    </w:p>
    <w:p w14:paraId="55BE5E91"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Categorie di dati</w:t>
      </w:r>
    </w:p>
    <w:p w14:paraId="033EB3A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 dati personali trattati sono:</w:t>
      </w:r>
    </w:p>
    <w:p w14:paraId="177DB787"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comuni di tipo anagrafico;</w:t>
      </w:r>
    </w:p>
    <w:p w14:paraId="4CF66493"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giudiziari, relativi a condanne penali e reati</w:t>
      </w:r>
    </w:p>
    <w:p w14:paraId="237D4487"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relazione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sopra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riportate,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potrà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trattare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idonei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rivelare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l’eventuale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esistenza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43"/>
          <w:kern w:val="28"/>
          <w:sz w:val="22"/>
          <w:szCs w:val="22"/>
          <w:lang w:eastAsia="en-US"/>
        </w:rPr>
        <w:t xml:space="preserve"> </w:t>
      </w:r>
      <w:r w:rsidRPr="0064778C">
        <w:rPr>
          <w:rFonts w:ascii="Garamond" w:hAnsi="Garamond" w:cs="Calibri"/>
          <w:kern w:val="28"/>
          <w:sz w:val="22"/>
          <w:szCs w:val="22"/>
          <w:lang w:eastAsia="en-US"/>
        </w:rPr>
        <w:t>condanne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nonché</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procedimenti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corso,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mediante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l’acquisizione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informazioni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ad</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esempio:</w:t>
      </w:r>
    </w:p>
    <w:p w14:paraId="17BAC2D1" w14:textId="77777777" w:rsidR="00956EDD" w:rsidRPr="00523EEF" w:rsidRDefault="00956EDD" w:rsidP="00BD7F1F">
      <w:pPr>
        <w:widowControl w:val="0"/>
        <w:numPr>
          <w:ilvl w:val="0"/>
          <w:numId w:val="18"/>
        </w:numPr>
        <w:tabs>
          <w:tab w:val="left" w:pos="914"/>
        </w:tabs>
        <w:autoSpaceDE w:val="0"/>
        <w:autoSpaceDN w:val="0"/>
        <w:spacing w:before="119" w:after="120" w:line="283" w:lineRule="auto"/>
        <w:ind w:left="913" w:right="139"/>
        <w:jc w:val="both"/>
        <w:rPr>
          <w:rFonts w:ascii="Garamond" w:hAnsi="Garamond" w:cs="Calibri"/>
          <w:kern w:val="28"/>
          <w:sz w:val="22"/>
          <w:szCs w:val="22"/>
          <w:lang w:eastAsia="en-US"/>
        </w:rPr>
      </w:pPr>
      <w:r w:rsidRPr="00523EEF">
        <w:rPr>
          <w:rFonts w:ascii="Garamond" w:hAnsi="Garamond" w:cs="Calibri"/>
          <w:kern w:val="28"/>
          <w:sz w:val="22"/>
          <w:szCs w:val="22"/>
          <w:lang w:eastAsia="en-US"/>
        </w:rPr>
        <w:t>Informazioni</w:t>
      </w:r>
      <w:r w:rsidRPr="00523EEF">
        <w:rPr>
          <w:rFonts w:ascii="Garamond" w:hAnsi="Garamond" w:cs="Calibri"/>
          <w:spacing w:val="28"/>
          <w:kern w:val="28"/>
          <w:sz w:val="22"/>
          <w:szCs w:val="22"/>
          <w:lang w:eastAsia="en-US"/>
        </w:rPr>
        <w:t xml:space="preserve"> </w:t>
      </w:r>
      <w:r w:rsidRPr="00523EEF">
        <w:rPr>
          <w:rFonts w:ascii="Garamond" w:hAnsi="Garamond" w:cs="Calibri"/>
          <w:kern w:val="28"/>
          <w:sz w:val="22"/>
          <w:szCs w:val="22"/>
          <w:lang w:eastAsia="en-US"/>
        </w:rPr>
        <w:t>concernenti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condanne,</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sentenza</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passata</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in</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giudicato,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per</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qualsiasi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reato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che</w:t>
      </w:r>
      <w:r>
        <w:rPr>
          <w:rFonts w:ascii="Garamond" w:hAnsi="Garamond" w:cs="Calibri"/>
          <w:kern w:val="28"/>
          <w:sz w:val="22"/>
          <w:szCs w:val="22"/>
          <w:lang w:eastAsia="en-US"/>
        </w:rPr>
        <w:t xml:space="preserve"> </w:t>
      </w:r>
      <w:r w:rsidRPr="00523EEF">
        <w:rPr>
          <w:rFonts w:ascii="Garamond" w:hAnsi="Garamond" w:cs="Calibri"/>
          <w:kern w:val="28"/>
          <w:sz w:val="22"/>
          <w:szCs w:val="22"/>
          <w:lang w:eastAsia="en-US"/>
        </w:rPr>
        <w:t xml:space="preserve">determina </w:t>
      </w:r>
      <w:r w:rsidRPr="00523EEF">
        <w:rPr>
          <w:rFonts w:ascii="Garamond" w:hAnsi="Garamond" w:cs="Calibri"/>
          <w:spacing w:val="-43"/>
          <w:kern w:val="28"/>
          <w:sz w:val="22"/>
          <w:szCs w:val="22"/>
          <w:lang w:eastAsia="en-US"/>
        </w:rPr>
        <w:t xml:space="preserve"> </w:t>
      </w:r>
      <w:r w:rsidRPr="00523EEF">
        <w:rPr>
          <w:rFonts w:ascii="Garamond" w:hAnsi="Garamond" w:cs="Calibri"/>
          <w:kern w:val="28"/>
          <w:sz w:val="22"/>
          <w:szCs w:val="22"/>
          <w:lang w:eastAsia="en-US"/>
        </w:rPr>
        <w:t>l’incapacità</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a contrattare</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2"/>
          <w:kern w:val="28"/>
          <w:sz w:val="22"/>
          <w:szCs w:val="22"/>
          <w:lang w:eastAsia="en-US"/>
        </w:rPr>
        <w:t xml:space="preserve"> </w:t>
      </w:r>
      <w:r w:rsidRPr="00523EEF">
        <w:rPr>
          <w:rFonts w:ascii="Garamond" w:hAnsi="Garamond" w:cs="Calibri"/>
          <w:kern w:val="28"/>
          <w:sz w:val="22"/>
          <w:szCs w:val="22"/>
          <w:lang w:eastAsia="en-US"/>
        </w:rPr>
        <w:t>la P.A.</w:t>
      </w:r>
    </w:p>
    <w:p w14:paraId="72D0823F" w14:textId="77777777" w:rsidR="00956EDD" w:rsidRPr="0064778C" w:rsidRDefault="00956EDD" w:rsidP="00956EDD">
      <w:pPr>
        <w:widowControl w:val="0"/>
        <w:autoSpaceDE w:val="0"/>
        <w:autoSpaceDN w:val="0"/>
        <w:spacing w:before="122" w:after="120" w:line="285" w:lineRule="auto"/>
        <w:ind w:left="19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caso,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saranno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trattati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massima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riservatezza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sole</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previste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dalla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legge.</w:t>
      </w:r>
    </w:p>
    <w:p w14:paraId="44219F2D"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color w:val="FF0000"/>
          <w:kern w:val="28"/>
          <w:sz w:val="22"/>
          <w:szCs w:val="22"/>
          <w:lang w:eastAsia="en-US"/>
        </w:rPr>
      </w:pPr>
      <w:r w:rsidRPr="0064778C">
        <w:rPr>
          <w:rFonts w:ascii="Garamond" w:hAnsi="Garamond" w:cs="Calibri"/>
          <w:kern w:val="28"/>
          <w:sz w:val="22"/>
          <w:szCs w:val="22"/>
          <w:lang w:eastAsia="en-US"/>
        </w:rPr>
        <w:t>Il</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conferimento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giudiziari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come sopra</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definiti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sarà</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limitato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sole circostanze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esso è richiesto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motivi</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conduzione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compiti istituzionali 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p>
    <w:p w14:paraId="58E45797"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 xml:space="preserve">Eventuali destinatari o categorie di destinatari </w:t>
      </w:r>
    </w:p>
    <w:p w14:paraId="4B011851"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raccolti e le informazioni </w:t>
      </w:r>
      <w:r w:rsidRPr="0064778C">
        <w:rPr>
          <w:rFonts w:ascii="Garamond" w:hAnsi="Garamond" w:cs="Calibri"/>
          <w:kern w:val="28"/>
          <w:sz w:val="22"/>
          <w:szCs w:val="22"/>
        </w:rPr>
        <w:t xml:space="preserve">relative a soggetti a Lei collegati, potranno </w:t>
      </w:r>
      <w:r w:rsidRPr="0064778C">
        <w:rPr>
          <w:rFonts w:ascii="Garamond" w:hAnsi="Garamond" w:cs="Calibri"/>
          <w:color w:val="000000"/>
          <w:kern w:val="28"/>
          <w:sz w:val="22"/>
          <w:szCs w:val="22"/>
        </w:rPr>
        <w:t>essere comunicati per le medesime finalità di cui sopra, alle seguenti categorie di destinatari:</w:t>
      </w:r>
    </w:p>
    <w:p w14:paraId="040EBA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p>
    <w:p w14:paraId="442179C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Liguria Digitale Spa, Parco Scientifico e Tecnologico di Genova Via </w:t>
      </w:r>
      <w:proofErr w:type="spellStart"/>
      <w:r w:rsidRPr="0064778C">
        <w:rPr>
          <w:rFonts w:ascii="Garamond" w:hAnsi="Garamond" w:cs="Calibri"/>
          <w:kern w:val="28"/>
          <w:sz w:val="22"/>
          <w:szCs w:val="22"/>
        </w:rPr>
        <w:t>Melen</w:t>
      </w:r>
      <w:proofErr w:type="spellEnd"/>
      <w:r w:rsidRPr="0064778C">
        <w:rPr>
          <w:rFonts w:ascii="Garamond" w:hAnsi="Garamond" w:cs="Calibri"/>
          <w:kern w:val="28"/>
          <w:sz w:val="22"/>
          <w:szCs w:val="22"/>
        </w:rPr>
        <w:t xml:space="preserve"> 77, 16152 Genova, Telefono: 010 - 65451 Fax: 010 – 6545422 Mail: info@liguriadigitale.it; posta certificata </w:t>
      </w:r>
      <w:hyperlink r:id="rId20" w:history="1">
        <w:r w:rsidRPr="0064778C">
          <w:rPr>
            <w:rFonts w:ascii="Garamond" w:hAnsi="Garamond" w:cs="Calibri"/>
            <w:kern w:val="28"/>
            <w:sz w:val="22"/>
            <w:szCs w:val="22"/>
            <w:u w:val="single"/>
          </w:rPr>
          <w:t>protocollo@pec.liguriadigitale.it,</w:t>
        </w:r>
      </w:hyperlink>
      <w:r w:rsidRPr="0064778C">
        <w:rPr>
          <w:rFonts w:ascii="Garamond" w:hAnsi="Garamond" w:cs="Calibri"/>
          <w:kern w:val="28"/>
          <w:sz w:val="22"/>
          <w:szCs w:val="22"/>
        </w:rPr>
        <w:t xml:space="preserve"> quale Responsabile del Trattamento incaricato della gestione e manutenzione del sistema informativo;</w:t>
      </w:r>
    </w:p>
    <w:p w14:paraId="534AAF2C"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ALFA , Agenzia regionale per il lavoro, la formazione e l’accreditamento, Via San Vincenzo 4, 16121 Genova, Telefono 010 – 2894250, </w:t>
      </w:r>
      <w:proofErr w:type="spellStart"/>
      <w:r w:rsidRPr="0064778C">
        <w:rPr>
          <w:rFonts w:ascii="Garamond" w:hAnsi="Garamond" w:cs="Calibri"/>
          <w:kern w:val="28"/>
          <w:sz w:val="22"/>
          <w:szCs w:val="22"/>
        </w:rPr>
        <w:t>Pec</w:t>
      </w:r>
      <w:proofErr w:type="spellEnd"/>
      <w:r w:rsidRPr="0064778C">
        <w:rPr>
          <w:rFonts w:ascii="Garamond" w:hAnsi="Garamond" w:cs="Calibri"/>
          <w:kern w:val="28"/>
          <w:sz w:val="22"/>
          <w:szCs w:val="22"/>
        </w:rPr>
        <w:t xml:space="preserve">: </w:t>
      </w:r>
      <w:hyperlink r:id="rId21" w:history="1">
        <w:r w:rsidRPr="0064778C">
          <w:rPr>
            <w:rStyle w:val="Collegamentoipertestuale"/>
            <w:rFonts w:ascii="Garamond" w:hAnsi="Garamond" w:cs="Calibri"/>
            <w:kern w:val="28"/>
            <w:sz w:val="22"/>
            <w:szCs w:val="22"/>
          </w:rPr>
          <w:t>direzione@pec.alfaliguria.it</w:t>
        </w:r>
      </w:hyperlink>
      <w:r w:rsidRPr="0064778C">
        <w:rPr>
          <w:rFonts w:ascii="Garamond" w:hAnsi="Garamond" w:cs="Calibri"/>
          <w:kern w:val="28"/>
          <w:sz w:val="22"/>
          <w:szCs w:val="22"/>
        </w:rPr>
        <w:t>;</w:t>
      </w:r>
    </w:p>
    <w:p w14:paraId="732F14E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sz w:val="22"/>
          <w:szCs w:val="22"/>
        </w:rPr>
        <w:t xml:space="preserve">FI.L.S.E. </w:t>
      </w:r>
      <w:proofErr w:type="spellStart"/>
      <w:r w:rsidRPr="0064778C">
        <w:rPr>
          <w:rFonts w:ascii="Garamond" w:hAnsi="Garamond"/>
          <w:sz w:val="22"/>
          <w:szCs w:val="22"/>
        </w:rPr>
        <w:t>S.p.A</w:t>
      </w:r>
      <w:proofErr w:type="spellEnd"/>
      <w:r w:rsidRPr="0064778C">
        <w:rPr>
          <w:rFonts w:ascii="Garamond" w:hAnsi="Garamond"/>
          <w:sz w:val="22"/>
          <w:szCs w:val="22"/>
        </w:rPr>
        <w:t xml:space="preserve">, Società Finanziaria Ligure per lo Sviluppo Economico, Via Peschiera 16, 16122 Genova, Telefono: 010 - 840 31 Fax: 010 - 814 919, </w:t>
      </w:r>
      <w:proofErr w:type="spellStart"/>
      <w:r w:rsidRPr="0064778C">
        <w:rPr>
          <w:rFonts w:ascii="Garamond" w:hAnsi="Garamond"/>
          <w:sz w:val="22"/>
          <w:szCs w:val="22"/>
        </w:rPr>
        <w:t>Pec</w:t>
      </w:r>
      <w:proofErr w:type="spellEnd"/>
      <w:r w:rsidRPr="0064778C">
        <w:rPr>
          <w:rFonts w:ascii="Garamond" w:hAnsi="Garamond"/>
          <w:sz w:val="22"/>
          <w:szCs w:val="22"/>
        </w:rPr>
        <w:t>:</w:t>
      </w:r>
      <w:r w:rsidRPr="0064778C">
        <w:rPr>
          <w:rStyle w:val="Collegamentoipertestuale"/>
          <w:rFonts w:cs="Calibri"/>
          <w:kern w:val="28"/>
          <w:sz w:val="22"/>
          <w:szCs w:val="22"/>
        </w:rPr>
        <w:t xml:space="preserve"> </w:t>
      </w:r>
      <w:hyperlink r:id="rId22" w:history="1">
        <w:r w:rsidRPr="0064778C">
          <w:rPr>
            <w:rStyle w:val="Collegamentoipertestuale"/>
            <w:rFonts w:ascii="Garamond" w:hAnsi="Garamond" w:cs="Calibri"/>
            <w:kern w:val="28"/>
            <w:sz w:val="22"/>
            <w:szCs w:val="22"/>
          </w:rPr>
          <w:t>filse.filse@pec.it</w:t>
        </w:r>
      </w:hyperlink>
      <w:r w:rsidRPr="0064778C">
        <w:rPr>
          <w:rStyle w:val="Collegamentoipertestuale"/>
          <w:rFonts w:ascii="Garamond" w:hAnsi="Garamond" w:cs="Calibri"/>
          <w:kern w:val="28"/>
          <w:sz w:val="22"/>
          <w:szCs w:val="22"/>
        </w:rPr>
        <w:t xml:space="preserve">; </w:t>
      </w:r>
      <w:r w:rsidRPr="0064778C">
        <w:rPr>
          <w:rFonts w:ascii="Garamond" w:hAnsi="Garamond" w:cs="Calibri"/>
          <w:kern w:val="28"/>
          <w:sz w:val="22"/>
          <w:szCs w:val="22"/>
        </w:rPr>
        <w:t>Enti e soggetti coinvolti nella gestione del Fondo Sociale Europeo Plus quali, l’Agenzia Nazionale Politiche Attive del Lavoro (ANPAL), MEF-IGRUE, Autorità di Certificazione, Autorità di Audit.</w:t>
      </w:r>
    </w:p>
    <w:p w14:paraId="7042E884"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51DF0C1C"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74E06742"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Natura del trattamento</w:t>
      </w:r>
    </w:p>
    <w:p w14:paraId="5FE64E0E"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214D4B5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2D4F79A2"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Modalità di trattamento e periodo di conservazione dei dati</w:t>
      </w:r>
    </w:p>
    <w:p w14:paraId="5CFA0475"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avverrà con strumenti idonei a garantire la sicurezza e la riservatezza dei dati, nel rispetto di quanto previsto dal Capo II (Principi) e dal Capo IV (Titolare del trattamento e responsabile del trattamento) del Regolamento.</w:t>
      </w:r>
    </w:p>
    <w:p w14:paraId="7E89D6B7"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color w:val="000000"/>
          <w:kern w:val="28"/>
          <w:sz w:val="22"/>
          <w:szCs w:val="22"/>
        </w:rPr>
        <w:t xml:space="preserve">Il trattamento potrà essere effettuato anche attraverso strumenti automatizzati atti a memorizzare, gestire o trasmettere i dati stessi e, comunque, sarà eseguito nel rispetto delle disposizioni del Codice Privacy, dei relativi </w:t>
      </w:r>
      <w:r w:rsidRPr="0064778C">
        <w:rPr>
          <w:rFonts w:ascii="Garamond" w:hAnsi="Garamond" w:cs="Calibri"/>
          <w:kern w:val="28"/>
          <w:sz w:val="22"/>
          <w:szCs w:val="22"/>
        </w:rPr>
        <w:t>regolamenti attuativi e del Regolamento Europeo.</w:t>
      </w:r>
    </w:p>
    <w:p w14:paraId="08FF1EFF"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Il trattamento potrà essere effettuato anche attraverso strumenti automatizzati atti a memorizzare, gestire o trasmettere i dati stessi e, comunque, sarà eseguito nel rispetto delle disposizioni del </w:t>
      </w:r>
      <w:proofErr w:type="spellStart"/>
      <w:r w:rsidRPr="0064778C">
        <w:rPr>
          <w:rFonts w:ascii="Garamond" w:hAnsi="Garamond" w:cs="Calibri"/>
          <w:kern w:val="28"/>
          <w:sz w:val="22"/>
          <w:szCs w:val="22"/>
        </w:rPr>
        <w:t>D.Lgs</w:t>
      </w:r>
      <w:proofErr w:type="spellEnd"/>
      <w:r w:rsidRPr="0064778C">
        <w:rPr>
          <w:rFonts w:ascii="Garamond" w:hAnsi="Garamond" w:cs="Calibri"/>
          <w:kern w:val="28"/>
          <w:sz w:val="22"/>
          <w:szCs w:val="22"/>
        </w:rPr>
        <w:t xml:space="preserve"> 196/03 ss.mm.ii, dei relativi regolamenti attuativi, del Regolamento UE 2016/679 e dall’art. 69 del Regolamento (UE) 2021/1060.</w:t>
      </w:r>
    </w:p>
    <w:p w14:paraId="3E54E17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595B9C34"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2A845347"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Nel caso in cui costituiscano oggetto di trattamento i dati personali idonei a rivelare l’eventuale esistenza di condanne penali nonché di procedimenti penali in corso di cui al D.P.R. 14/11/2002 n. 313 e ss. mm. e ii. (“</w:t>
      </w:r>
      <w:r w:rsidRPr="0064778C">
        <w:rPr>
          <w:rFonts w:ascii="Garamond" w:hAnsi="Garamond" w:cs="Calibri"/>
          <w:i/>
          <w:color w:val="000000"/>
          <w:kern w:val="28"/>
          <w:sz w:val="22"/>
          <w:szCs w:val="22"/>
        </w:rPr>
        <w:t>Testo unico delle disposizioni legislative e regolamentari in materia di casellario giudiziale, di anagrafe delle sanzioni amministrative dipendenti da reato e dei relativi carichi pendenti (Testo A)</w:t>
      </w:r>
      <w:r w:rsidRPr="0064778C">
        <w:rPr>
          <w:rFonts w:ascii="Garamond" w:hAnsi="Garamond" w:cs="Calibri"/>
          <w:color w:val="000000"/>
          <w:kern w:val="28"/>
          <w:sz w:val="22"/>
          <w:szCs w:val="22"/>
        </w:rPr>
        <w:t>”); tali dati saranno trattati – oltre a quanto già precisato in via generale per tutti i dati – nel rispetto dei principi di cui all’art. 10 del Regolamento.</w:t>
      </w:r>
    </w:p>
    <w:p w14:paraId="317BA336"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Suoi dati personali è realizzato per mezzo delle operazioni indicate all’art. 4, n. 2) del Regolamento, cui si rimanda per ogni utile finalità. </w:t>
      </w:r>
    </w:p>
    <w:p w14:paraId="6F310E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48188E25"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Trasferimento dei dati all’estero</w:t>
      </w:r>
    </w:p>
    <w:p w14:paraId="71120F0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La gestione e la conservazione dei dati personali avverrà su s</w:t>
      </w:r>
      <w:r w:rsidRPr="0064778C">
        <w:rPr>
          <w:rFonts w:ascii="Garamond" w:hAnsi="Garamond" w:cs="Calibri"/>
          <w:i/>
          <w:kern w:val="28"/>
          <w:sz w:val="22"/>
          <w:szCs w:val="22"/>
        </w:rPr>
        <w:t>erver</w:t>
      </w:r>
      <w:r w:rsidRPr="0064778C">
        <w:rPr>
          <w:rFonts w:ascii="Garamond" w:hAnsi="Garamond" w:cs="Calibri"/>
          <w:kern w:val="28"/>
          <w:sz w:val="22"/>
          <w:szCs w:val="22"/>
        </w:rPr>
        <w:t>, ubicati all’interno dell’Unione Europea, di Regione e/o di società terze incaricate e debitamente nominate quali Responsabili del trattamento.</w:t>
      </w:r>
    </w:p>
    <w:p w14:paraId="5CD8A8A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 dati non sono attualmente oggetto di trasferimento al di fuori dell’Unione Europea. Resta in ogni caso inteso che Regione, ove si rendesse necessario, avrà facoltà di spostare l’ubicazione dei </w:t>
      </w:r>
      <w:r w:rsidRPr="0064778C">
        <w:rPr>
          <w:rFonts w:ascii="Garamond" w:hAnsi="Garamond" w:cs="Calibri"/>
          <w:i/>
          <w:kern w:val="28"/>
          <w:sz w:val="22"/>
          <w:szCs w:val="22"/>
        </w:rPr>
        <w:t>server</w:t>
      </w:r>
      <w:r w:rsidRPr="0064778C">
        <w:rPr>
          <w:rFonts w:ascii="Garamond" w:hAnsi="Garamond" w:cs="Calibri"/>
          <w:kern w:val="28"/>
          <w:sz w:val="22"/>
          <w:szCs w:val="22"/>
        </w:rPr>
        <w:t xml:space="preserve"> all’interno dell’Unione Europea e/o in Paesi extra-UE.</w:t>
      </w:r>
    </w:p>
    <w:p w14:paraId="7ECC33B0" w14:textId="77777777" w:rsidR="00956EDD"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7AE7D946" w14:textId="77777777" w:rsidR="00956EDD" w:rsidRDefault="00956EDD" w:rsidP="00956EDD">
      <w:pPr>
        <w:widowControl w:val="0"/>
        <w:spacing w:after="120" w:line="285" w:lineRule="auto"/>
        <w:jc w:val="both"/>
        <w:rPr>
          <w:rFonts w:ascii="Garamond" w:hAnsi="Garamond" w:cs="Calibri"/>
          <w:kern w:val="28"/>
          <w:sz w:val="22"/>
          <w:szCs w:val="22"/>
        </w:rPr>
      </w:pPr>
    </w:p>
    <w:p w14:paraId="2B8759D4" w14:textId="77777777" w:rsidR="00956EDD" w:rsidRPr="0064778C" w:rsidRDefault="00956EDD" w:rsidP="00956EDD">
      <w:pPr>
        <w:widowControl w:val="0"/>
        <w:spacing w:after="120" w:line="285" w:lineRule="auto"/>
        <w:jc w:val="both"/>
        <w:rPr>
          <w:rFonts w:ascii="Garamond" w:hAnsi="Garamond" w:cs="Calibri"/>
          <w:kern w:val="28"/>
          <w:sz w:val="22"/>
          <w:szCs w:val="22"/>
        </w:rPr>
      </w:pPr>
    </w:p>
    <w:p w14:paraId="028DD630" w14:textId="77777777" w:rsidR="00956EDD" w:rsidRPr="0064778C"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noProof/>
        </w:rPr>
        <w:drawing>
          <wp:anchor distT="36576" distB="36576" distL="36576" distR="36576" simplePos="0" relativeHeight="251661312" behindDoc="0" locked="0" layoutInCell="1" allowOverlap="1" wp14:anchorId="2F67C413" wp14:editId="3AD9CDB7">
            <wp:simplePos x="0" y="0"/>
            <wp:positionH relativeFrom="column">
              <wp:posOffset>-63158</wp:posOffset>
            </wp:positionH>
            <wp:positionV relativeFrom="paragraph">
              <wp:posOffset>-396582</wp:posOffset>
            </wp:positionV>
            <wp:extent cx="672465" cy="658495"/>
            <wp:effectExtent l="0" t="0" r="0" b="0"/>
            <wp:wrapNone/>
            <wp:docPr id="40" name="Immagine 5" descr="Immagine che raffigure delle persone e che identifica la sezione &quot;Diritti degli interessati&quot;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5" descr="Immagine che raffigure delle persone e che identifica la sezione &quot;Diritti degli interessati&quot; della Informativa privacy"/>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72465" cy="658495"/>
                    </a:xfrm>
                    <a:prstGeom prst="rect">
                      <a:avLst/>
                    </a:prstGeom>
                    <a:noFill/>
                    <a:ln>
                      <a:noFill/>
                    </a:ln>
                  </pic:spPr>
                </pic:pic>
              </a:graphicData>
            </a:graphic>
          </wp:anchor>
        </w:drawing>
      </w:r>
      <w:r w:rsidRPr="00F30FF7">
        <w:rPr>
          <w:rFonts w:ascii="Garamond" w:hAnsi="Garamond" w:cs="Calibri"/>
          <w:b/>
          <w:color w:val="000000"/>
          <w:kern w:val="28"/>
        </w:rPr>
        <w:t>DIRITTI DEGLI INTERESSATI</w:t>
      </w:r>
    </w:p>
    <w:p w14:paraId="165E9D72"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riferimento ai dati trattati da Regione, l’interessato può esercitare in qualsiasi momento i diritti di cui agli articoli 15, 16, 17, 18, e 21 del Regolamento.</w:t>
      </w:r>
    </w:p>
    <w:p w14:paraId="46CAE61F"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particolare:</w:t>
      </w:r>
    </w:p>
    <w:p w14:paraId="70EB1D95"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(a) la possibilità di ottenere da Regione Liguria la conferma dell’esistenza o meno dei dati personali che La riguardano, ed in questo caso, l’accesso alle seguenti informazioni: </w:t>
      </w:r>
    </w:p>
    <w:p w14:paraId="06DAD3AB"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Finalità del trattamento,</w:t>
      </w:r>
    </w:p>
    <w:p w14:paraId="13F7086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Categorie di dati personali trattati,</w:t>
      </w:r>
    </w:p>
    <w:p w14:paraId="0709797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Destinatari o le categorie di destinatari a cui i dati personali sono stati o saranno comunicati, in particolare se destinatari di paesi terzi o organizzazioni internazionali;</w:t>
      </w:r>
    </w:p>
    <w:p w14:paraId="11855FE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 xml:space="preserve">Periodo di conservazione dei dati personali previsto oppure, se non è possibile, i criteri utilizzati per determinare tale periodo; </w:t>
      </w:r>
    </w:p>
    <w:p w14:paraId="44BC4DE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Qualora i dati non siano raccolti presso l'interessato, tutte le informazioni disponibili sulla loro origine;</w:t>
      </w:r>
    </w:p>
    <w:p w14:paraId="0705408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un processo decisionale automatizzato e, in tali casi, informazioni significative sulla logica utilizzata, nonché l'importanza e le conseguenze previste di tale trattamento per l'interessato;</w:t>
      </w:r>
    </w:p>
    <w:p w14:paraId="6F88676F"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garanzie adeguate ai sensi dell'articolo 46 relative al trasferimento verso paesi terzi o organizzazioni internazionali;</w:t>
      </w:r>
    </w:p>
    <w:p w14:paraId="5EF4ED9B" w14:textId="77777777" w:rsidR="00956EDD" w:rsidRPr="0064778C" w:rsidRDefault="00956EDD" w:rsidP="00BD7F1F">
      <w:pPr>
        <w:widowControl w:val="0"/>
        <w:numPr>
          <w:ilvl w:val="0"/>
          <w:numId w:val="8"/>
        </w:numPr>
        <w:spacing w:after="120" w:line="286" w:lineRule="auto"/>
        <w:ind w:left="709"/>
        <w:contextualSpacing/>
        <w:jc w:val="both"/>
        <w:rPr>
          <w:rFonts w:ascii="Garamond" w:hAnsi="Garamond" w:cs="Calibri"/>
          <w:kern w:val="28"/>
          <w:sz w:val="22"/>
          <w:szCs w:val="22"/>
        </w:rPr>
      </w:pPr>
      <w:r w:rsidRPr="0064778C">
        <w:rPr>
          <w:rFonts w:ascii="Garamond" w:hAnsi="Garamond" w:cs="Calibri"/>
          <w:kern w:val="28"/>
          <w:sz w:val="22"/>
          <w:szCs w:val="22"/>
        </w:rPr>
        <w:t>La fonte da cui hanno origine i dati personali e, se del caso, l’eventualità che i dati provengano da fonti accessibili al pubblico.</w:t>
      </w:r>
    </w:p>
    <w:p w14:paraId="754C3CE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(b) In aggiunta, l’interessato ha il diritto di: </w:t>
      </w:r>
    </w:p>
    <w:p w14:paraId="08C8815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0F15EAC1"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Revocare il proprio consenso, qualora previsto.</w:t>
      </w:r>
    </w:p>
    <w:p w14:paraId="56DB97EC" w14:textId="77777777" w:rsidR="00956EDD" w:rsidRPr="0064778C" w:rsidRDefault="00956EDD" w:rsidP="00956EDD">
      <w:pPr>
        <w:widowControl w:val="0"/>
        <w:ind w:left="714" w:hanging="357"/>
        <w:jc w:val="both"/>
        <w:rPr>
          <w:rFonts w:ascii="Garamond" w:hAnsi="Garamond" w:cs="Calibri"/>
          <w:color w:val="000000"/>
          <w:kern w:val="28"/>
          <w:sz w:val="22"/>
          <w:szCs w:val="22"/>
        </w:rPr>
      </w:pPr>
    </w:p>
    <w:p w14:paraId="41602036"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A tal scopo, Regione invita a presentare in maniera gratuita, la richiesta per iscritto, comprensiva di data e firma, trasmettendola a mezzo e-mail, al seguente indirizzo di posta elettronica: rpd@regione.liguria.it; </w:t>
      </w:r>
      <w:hyperlink r:id="rId24" w:history="1">
        <w:r w:rsidRPr="0064778C">
          <w:rPr>
            <w:rFonts w:ascii="Garamond" w:hAnsi="Garamond" w:cs="Calibri"/>
            <w:kern w:val="28"/>
            <w:sz w:val="22"/>
            <w:szCs w:val="22"/>
          </w:rPr>
          <w:t>protocollo@pec.regione.liguria.it</w:t>
        </w:r>
      </w:hyperlink>
      <w:r w:rsidRPr="0064778C">
        <w:rPr>
          <w:rFonts w:ascii="Garamond" w:hAnsi="Garamond" w:cs="Calibri"/>
          <w:kern w:val="28"/>
          <w:sz w:val="22"/>
          <w:szCs w:val="22"/>
        </w:rPr>
        <w:t xml:space="preserve">; </w:t>
      </w:r>
      <w:hyperlink r:id="rId25" w:history="1">
        <w:r w:rsidRPr="0064778C">
          <w:rPr>
            <w:rFonts w:ascii="Garamond" w:hAnsi="Garamond" w:cs="Calibri"/>
            <w:kern w:val="28"/>
            <w:sz w:val="22"/>
            <w:szCs w:val="22"/>
          </w:rPr>
          <w:t>formazione.orientamento@regione.liguria.it</w:t>
        </w:r>
      </w:hyperlink>
      <w:r w:rsidRPr="0064778C">
        <w:rPr>
          <w:rFonts w:ascii="Garamond" w:hAnsi="Garamond" w:cs="Calibri"/>
          <w:kern w:val="28"/>
          <w:sz w:val="22"/>
          <w:szCs w:val="22"/>
        </w:rPr>
        <w:t>, utilizzando il modulo predisposto da Regione al fine di agevolare l’esercizio dei diritti sopra citati disponibile al seguente link:</w:t>
      </w:r>
    </w:p>
    <w:p w14:paraId="1FC08B8A"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https://www.regione.liguria.it/homepage/sicurezza-e-diritti2/tutela-dei-dati-personali/richiesta-di-accesso.html</w:t>
      </w:r>
    </w:p>
    <w:p w14:paraId="38B5F165" w14:textId="77777777" w:rsidR="00956EDD" w:rsidRPr="0064778C" w:rsidRDefault="00956EDD" w:rsidP="00956EDD">
      <w:pPr>
        <w:widowControl w:val="0"/>
        <w:spacing w:after="120" w:line="285" w:lineRule="auto"/>
        <w:jc w:val="both"/>
        <w:rPr>
          <w:rFonts w:ascii="Garamond" w:hAnsi="Garamond" w:cs="Calibri"/>
          <w:color w:val="000000"/>
          <w:kern w:val="28"/>
          <w:sz w:val="22"/>
          <w:szCs w:val="22"/>
          <w:highlight w:val="yellow"/>
        </w:rPr>
      </w:pPr>
      <w:r w:rsidRPr="0064778C">
        <w:rPr>
          <w:rFonts w:ascii="Garamond" w:hAnsi="Garamond" w:cs="Calibri"/>
          <w:color w:val="000000"/>
          <w:kern w:val="28"/>
          <w:sz w:val="22"/>
          <w:szCs w:val="22"/>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36FA756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4175BAD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Si ricorda che la revoca del consenso, non pregiudica la liceità del trattamento basata sul consenso prima della revoca.</w:t>
      </w:r>
    </w:p>
    <w:p w14:paraId="5C8EAC1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specifica che le potrà essere richiesto un eventuale contributo qualora le sue domande risultino manifestamente infondate, eccessive o ripetitive; </w:t>
      </w:r>
      <w:r w:rsidRPr="0064778C">
        <w:rPr>
          <w:rFonts w:ascii="Garamond" w:hAnsi="Garamond" w:cs="Calibri"/>
          <w:color w:val="000000"/>
          <w:kern w:val="28"/>
          <w:sz w:val="22"/>
          <w:szCs w:val="22"/>
          <w:u w:val="single"/>
        </w:rPr>
        <w:t>a tal proposito Regione si è dotata di un registro per tracciare le sue richieste di intervento</w:t>
      </w:r>
      <w:r w:rsidRPr="0064778C">
        <w:rPr>
          <w:rFonts w:ascii="Garamond" w:hAnsi="Garamond" w:cs="Calibri"/>
          <w:color w:val="000000"/>
          <w:kern w:val="28"/>
          <w:sz w:val="22"/>
          <w:szCs w:val="22"/>
        </w:rPr>
        <w:t>.</w:t>
      </w:r>
    </w:p>
    <w:p w14:paraId="686BE4B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L’interessato può altresì proporre, in qualunque momento, un reclamo all’Autorità Garante per la protezione dei dati personali, i cui recapiti sono rinvenibili sul sito </w:t>
      </w:r>
      <w:hyperlink r:id="rId26" w:history="1">
        <w:r w:rsidRPr="0064778C">
          <w:rPr>
            <w:rFonts w:ascii="Garamond" w:hAnsi="Garamond" w:cs="Calibri"/>
            <w:color w:val="0563C1" w:themeColor="hyperlink"/>
            <w:kern w:val="28"/>
            <w:sz w:val="22"/>
            <w:szCs w:val="22"/>
            <w:u w:val="single"/>
          </w:rPr>
          <w:t>www.garanteprivacy.it</w:t>
        </w:r>
      </w:hyperlink>
      <w:r w:rsidRPr="0064778C">
        <w:rPr>
          <w:rFonts w:ascii="Garamond" w:hAnsi="Garamond" w:cs="Calibri"/>
          <w:color w:val="000000"/>
          <w:kern w:val="28"/>
          <w:sz w:val="22"/>
          <w:szCs w:val="22"/>
        </w:rPr>
        <w:t>.</w:t>
      </w:r>
    </w:p>
    <w:p w14:paraId="0E320079" w14:textId="77777777" w:rsidR="00956EDD" w:rsidRPr="00F30FF7" w:rsidRDefault="00956EDD" w:rsidP="00956EDD">
      <w:pPr>
        <w:widowControl w:val="0"/>
        <w:spacing w:after="120" w:line="285" w:lineRule="auto"/>
        <w:jc w:val="both"/>
        <w:rPr>
          <w:rFonts w:ascii="Garamond" w:hAnsi="Garamond" w:cs="Calibri"/>
          <w:color w:val="000000"/>
          <w:kern w:val="28"/>
        </w:rPr>
      </w:pPr>
    </w:p>
    <w:p w14:paraId="2F48DA14" w14:textId="77777777" w:rsidR="00956EDD" w:rsidRPr="00F30FF7" w:rsidRDefault="00956EDD" w:rsidP="00956EDD">
      <w:pPr>
        <w:widowControl w:val="0"/>
        <w:spacing w:after="120" w:line="285" w:lineRule="auto"/>
        <w:ind w:firstLine="708"/>
        <w:jc w:val="both"/>
        <w:rPr>
          <w:rFonts w:ascii="Garamond" w:hAnsi="Garamond" w:cs="Calibri"/>
          <w:b/>
          <w:color w:val="000000"/>
          <w:kern w:val="28"/>
        </w:rPr>
      </w:pPr>
      <w:r w:rsidRPr="00F30FF7">
        <w:rPr>
          <w:rFonts w:ascii="Garamond" w:hAnsi="Garamond" w:cs="Calibri"/>
          <w:b/>
          <w:color w:val="000000"/>
          <w:kern w:val="28"/>
        </w:rPr>
        <w:t>Modifiche alla presente informativa</w:t>
      </w:r>
    </w:p>
    <w:p w14:paraId="18E30CFB" w14:textId="77777777" w:rsidR="00956EDD" w:rsidRPr="0064778C" w:rsidRDefault="00956EDD" w:rsidP="00956EDD">
      <w:pPr>
        <w:spacing w:line="285" w:lineRule="auto"/>
        <w:jc w:val="both"/>
        <w:rPr>
          <w:rFonts w:ascii="Garamond" w:hAnsi="Garamond" w:cs="Calibri"/>
          <w:kern w:val="28"/>
          <w:sz w:val="22"/>
          <w:szCs w:val="22"/>
        </w:rPr>
      </w:pPr>
      <w:r w:rsidRPr="0064778C">
        <w:rPr>
          <w:rFonts w:ascii="Garamond" w:hAnsi="Garamond" w:cs="Calibri"/>
          <w:kern w:val="28"/>
          <w:sz w:val="22"/>
          <w:szCs w:val="22"/>
        </w:rPr>
        <w:t>La presente Informativa potrà subire delle variazioni. Si consiglia, quindi, di controllare regolarmente questa Informativa e di riferirsi alla versione più aggiornata.</w:t>
      </w:r>
    </w:p>
    <w:p w14:paraId="5975B93F" w14:textId="77777777" w:rsidR="00956EDD" w:rsidRPr="00F30FF7" w:rsidRDefault="00956EDD" w:rsidP="00956EDD">
      <w:pPr>
        <w:spacing w:line="285" w:lineRule="auto"/>
        <w:jc w:val="both"/>
        <w:rPr>
          <w:rFonts w:ascii="Garamond" w:hAnsi="Garamond" w:cs="Calibri"/>
          <w:kern w:val="28"/>
        </w:rPr>
      </w:pPr>
    </w:p>
    <w:p w14:paraId="14508B58" w14:textId="77777777" w:rsidR="00956EDD" w:rsidRPr="00F30FF7" w:rsidRDefault="00956EDD" w:rsidP="00956EDD">
      <w:pPr>
        <w:spacing w:after="120" w:line="285" w:lineRule="auto"/>
        <w:jc w:val="center"/>
        <w:rPr>
          <w:rFonts w:ascii="Garamond" w:hAnsi="Garamond" w:cs="Calibri"/>
          <w:color w:val="000000"/>
          <w:kern w:val="28"/>
        </w:rPr>
      </w:pPr>
      <w:r w:rsidRPr="00F30FF7">
        <w:rPr>
          <w:rFonts w:ascii="Garamond" w:hAnsi="Garamond" w:cs="Calibri"/>
          <w:color w:val="000000"/>
          <w:kern w:val="28"/>
        </w:rPr>
        <w:t>******</w:t>
      </w:r>
    </w:p>
    <w:p w14:paraId="70FE6032" w14:textId="77777777" w:rsidR="00956EDD" w:rsidRDefault="00956EDD" w:rsidP="00956EDD">
      <w:pPr>
        <w:spacing w:after="120" w:line="285" w:lineRule="auto"/>
        <w:jc w:val="center"/>
        <w:rPr>
          <w:rFonts w:ascii="Garamond" w:hAnsi="Garamond" w:cs="Calibri"/>
          <w:b/>
          <w:color w:val="000000"/>
          <w:kern w:val="28"/>
          <w:u w:val="single"/>
        </w:rPr>
      </w:pPr>
    </w:p>
    <w:p w14:paraId="69BD44F7" w14:textId="77777777" w:rsidR="00956EDD" w:rsidRDefault="00956EDD" w:rsidP="00956EDD">
      <w:pPr>
        <w:spacing w:after="120" w:line="285" w:lineRule="auto"/>
        <w:jc w:val="center"/>
        <w:rPr>
          <w:rFonts w:ascii="Garamond" w:hAnsi="Garamond" w:cs="Calibri"/>
          <w:b/>
          <w:color w:val="000000"/>
          <w:kern w:val="28"/>
          <w:u w:val="single"/>
        </w:rPr>
      </w:pPr>
    </w:p>
    <w:p w14:paraId="1D0B99AA" w14:textId="77777777" w:rsidR="00956EDD" w:rsidRDefault="00956EDD" w:rsidP="00956EDD">
      <w:pPr>
        <w:spacing w:after="120" w:line="285" w:lineRule="auto"/>
        <w:jc w:val="center"/>
        <w:rPr>
          <w:rFonts w:ascii="Garamond" w:hAnsi="Garamond" w:cs="Calibri"/>
          <w:b/>
          <w:color w:val="000000"/>
          <w:kern w:val="28"/>
          <w:u w:val="single"/>
        </w:rPr>
      </w:pPr>
    </w:p>
    <w:p w14:paraId="6112D1BE" w14:textId="77777777" w:rsidR="00956EDD" w:rsidRDefault="00956EDD" w:rsidP="00956EDD">
      <w:pPr>
        <w:spacing w:after="120" w:line="285" w:lineRule="auto"/>
        <w:jc w:val="center"/>
        <w:rPr>
          <w:rFonts w:ascii="Garamond" w:hAnsi="Garamond" w:cs="Calibri"/>
          <w:b/>
          <w:color w:val="000000"/>
          <w:kern w:val="28"/>
          <w:u w:val="single"/>
        </w:rPr>
      </w:pPr>
    </w:p>
    <w:p w14:paraId="2A054EB3" w14:textId="77777777" w:rsidR="00956EDD" w:rsidRDefault="00956EDD" w:rsidP="00956EDD">
      <w:pPr>
        <w:spacing w:after="120" w:line="285" w:lineRule="auto"/>
        <w:jc w:val="center"/>
        <w:rPr>
          <w:rFonts w:ascii="Garamond" w:hAnsi="Garamond" w:cs="Calibri"/>
          <w:b/>
          <w:color w:val="000000"/>
          <w:kern w:val="28"/>
          <w:u w:val="single"/>
        </w:rPr>
      </w:pPr>
    </w:p>
    <w:p w14:paraId="28A8F95A" w14:textId="77777777" w:rsidR="00956EDD" w:rsidRPr="00F30FF7" w:rsidRDefault="00956EDD" w:rsidP="00956EDD">
      <w:pPr>
        <w:spacing w:after="120" w:line="285" w:lineRule="auto"/>
        <w:jc w:val="center"/>
        <w:rPr>
          <w:rFonts w:ascii="Garamond" w:hAnsi="Garamond" w:cs="Calibri"/>
          <w:b/>
          <w:color w:val="000000"/>
          <w:kern w:val="28"/>
          <w:u w:val="single"/>
        </w:rPr>
      </w:pPr>
      <w:r w:rsidRPr="00F30FF7">
        <w:rPr>
          <w:rFonts w:ascii="Garamond" w:hAnsi="Garamond" w:cs="Calibri"/>
          <w:b/>
          <w:color w:val="000000"/>
          <w:kern w:val="28"/>
          <w:u w:val="single"/>
        </w:rPr>
        <w:t>Attestazione di presa visione e lettura dell’informativa</w:t>
      </w:r>
    </w:p>
    <w:p w14:paraId="7572C0B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Ai sensi della sovra indicata informativa, io Sottoscritto/a ____________________________________</w:t>
      </w:r>
    </w:p>
    <w:p w14:paraId="4E592B10"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4DD5F056" w14:textId="77777777" w:rsidR="00956EDD" w:rsidRPr="0064778C" w:rsidRDefault="00956EDD" w:rsidP="00956EDD">
      <w:pPr>
        <w:widowControl w:val="0"/>
        <w:autoSpaceDE w:val="0"/>
        <w:autoSpaceDN w:val="0"/>
        <w:jc w:val="both"/>
        <w:rPr>
          <w:rFonts w:ascii="Arial Narrow" w:eastAsia="Calibri" w:hAnsi="Arial Narrow" w:cs="Calibri"/>
          <w:sz w:val="22"/>
          <w:szCs w:val="22"/>
          <w:lang w:eastAsia="en-US"/>
        </w:rPr>
      </w:pPr>
    </w:p>
    <w:tbl>
      <w:tblPr>
        <w:tblStyle w:val="Grigliatabella"/>
        <w:tblW w:w="0" w:type="auto"/>
        <w:tblInd w:w="192" w:type="dxa"/>
        <w:tblBorders>
          <w:top w:val="nil"/>
          <w:left w:val="nil"/>
          <w:bottom w:val="nil"/>
          <w:right w:val="nil"/>
          <w:insideH w:val="nil"/>
          <w:insideV w:val="nil"/>
        </w:tblBorders>
        <w:tblLook w:val="04A0" w:firstRow="1" w:lastRow="0" w:firstColumn="1" w:lastColumn="0" w:noHBand="0" w:noVBand="1"/>
      </w:tblPr>
      <w:tblGrid>
        <w:gridCol w:w="462"/>
        <w:gridCol w:w="1813"/>
        <w:gridCol w:w="530"/>
        <w:gridCol w:w="2553"/>
        <w:gridCol w:w="3476"/>
      </w:tblGrid>
      <w:tr w:rsidR="00956EDD" w14:paraId="42819B02" w14:textId="77777777" w:rsidTr="003C2309">
        <w:tc>
          <w:tcPr>
            <w:tcW w:w="492" w:type="dxa"/>
          </w:tcPr>
          <w:p w14:paraId="2371DFD2"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005" w:type="dxa"/>
          </w:tcPr>
          <w:p w14:paraId="62A44731"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567" w:type="dxa"/>
          </w:tcPr>
          <w:p w14:paraId="534BFCB7"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835" w:type="dxa"/>
          </w:tcPr>
          <w:p w14:paraId="252AD11F"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c>
          <w:tcPr>
            <w:tcW w:w="3869" w:type="dxa"/>
          </w:tcPr>
          <w:p w14:paraId="76A56787"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r>
    </w:tbl>
    <w:p w14:paraId="01246409" w14:textId="77777777" w:rsidR="00956EDD" w:rsidRPr="0064778C" w:rsidRDefault="00956EDD" w:rsidP="00956EDD">
      <w:pPr>
        <w:widowControl w:val="0"/>
        <w:autoSpaceDE w:val="0"/>
        <w:autoSpaceDN w:val="0"/>
        <w:jc w:val="both"/>
        <w:rPr>
          <w:rFonts w:ascii="Garamond" w:eastAsia="Calibri" w:hAnsi="Garamond" w:cs="Calibri"/>
          <w:sz w:val="22"/>
          <w:szCs w:val="22"/>
          <w:lang w:eastAsia="en-US"/>
        </w:rPr>
      </w:pPr>
    </w:p>
    <w:p w14:paraId="6C1E6B9C" w14:textId="77777777" w:rsidR="00956EDD" w:rsidRPr="0064778C" w:rsidRDefault="00956EDD" w:rsidP="00956EDD">
      <w:pPr>
        <w:widowControl w:val="0"/>
        <w:autoSpaceDE w:val="0"/>
        <w:autoSpaceDN w:val="0"/>
        <w:spacing w:before="4"/>
        <w:jc w:val="both"/>
        <w:rPr>
          <w:rFonts w:ascii="Garamond" w:eastAsia="Calibri" w:hAnsi="Garamond" w:cs="Calibri"/>
          <w:sz w:val="22"/>
          <w:szCs w:val="22"/>
          <w:lang w:eastAsia="en-US"/>
        </w:rPr>
      </w:pPr>
    </w:p>
    <w:p w14:paraId="66131E4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r w:rsidRPr="0064778C">
        <w:rPr>
          <w:rFonts w:ascii="Garamond" w:eastAsia="Calibri" w:hAnsi="Garamond" w:cs="Calibri"/>
          <w:sz w:val="22"/>
          <w:szCs w:val="22"/>
          <w:lang w:eastAsia="en-US"/>
        </w:rPr>
        <w:t>Lì</w:t>
      </w:r>
      <w:r w:rsidRPr="0064778C">
        <w:rPr>
          <w:rFonts w:ascii="Garamond" w:eastAsia="Calibri" w:hAnsi="Garamond" w:cs="Calibri"/>
          <w:spacing w:val="-1"/>
          <w:sz w:val="22"/>
          <w:szCs w:val="22"/>
          <w:lang w:eastAsia="en-US"/>
        </w:rPr>
        <w:t>, _________</w:t>
      </w:r>
      <w:r w:rsidRPr="0064778C">
        <w:rPr>
          <w:rFonts w:ascii="Garamond" w:eastAsia="Calibri" w:hAnsi="Garamond" w:cs="Calibri"/>
          <w:sz w:val="22"/>
          <w:szCs w:val="22"/>
          <w:lang w:eastAsia="en-US"/>
        </w:rPr>
        <w:t>data_________                                        Firma____________________________</w:t>
      </w:r>
    </w:p>
    <w:p w14:paraId="067E8B9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FBE50B0"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2A3D3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67A3EB2"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AC3E77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894996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7CE617F"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37F092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B8FB42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2FE12F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82AFB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3FE5E6D"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0792CA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3B3C1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21B4D4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C70F8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4F9766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140379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7A1847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5A6345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D7BDC1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B7500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A85BE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7F21F5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EAA050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B90D4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E42CF8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7290CC2" w14:textId="7777777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sectPr w:rsidR="00956EDD" w:rsidSect="006A447B">
      <w:footerReference w:type="even" r:id="rId27"/>
      <w:footerReference w:type="default" r:id="rId28"/>
      <w:pgSz w:w="11906" w:h="16838"/>
      <w:pgMar w:top="1440" w:right="1440" w:bottom="1440" w:left="1440" w:header="708" w:footer="708"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2F44B" w14:textId="77777777" w:rsidR="00D72522" w:rsidRDefault="00D72522">
      <w:r>
        <w:separator/>
      </w:r>
    </w:p>
  </w:endnote>
  <w:endnote w:type="continuationSeparator" w:id="0">
    <w:p w14:paraId="4602F44D" w14:textId="77777777" w:rsidR="00D72522" w:rsidRDefault="00D72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os">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FreeSans">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F42E"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2F" w14:textId="77777777" w:rsidR="00D72522" w:rsidRDefault="00D72522">
    <w:pPr>
      <w:pStyle w:val="Pidipagina"/>
      <w:ind w:right="360"/>
    </w:pPr>
  </w:p>
  <w:p w14:paraId="4602F430" w14:textId="77777777" w:rsidR="00D72522" w:rsidRDefault="00D72522"/>
  <w:p w14:paraId="4602F431" w14:textId="77777777" w:rsidR="00D72522" w:rsidRDefault="00D7252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F442"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43" w14:textId="77777777" w:rsidR="00D72522" w:rsidRDefault="00D72522">
    <w:pPr>
      <w:pStyle w:val="Pidipagina"/>
      <w:ind w:right="360"/>
    </w:pPr>
  </w:p>
  <w:p w14:paraId="4602F444" w14:textId="77777777" w:rsidR="00D72522" w:rsidRDefault="00D72522"/>
  <w:p w14:paraId="4602F445" w14:textId="77777777" w:rsidR="00D72522" w:rsidRDefault="00D7252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F446" w14:textId="77777777" w:rsidR="00D72522" w:rsidRDefault="00D725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2F447" w14:textId="77777777" w:rsidR="00D72522" w:rsidRDefault="00D72522">
      <w:r>
        <w:separator/>
      </w:r>
    </w:p>
  </w:footnote>
  <w:footnote w:type="continuationSeparator" w:id="0">
    <w:p w14:paraId="4602F449" w14:textId="77777777" w:rsidR="00D72522" w:rsidRDefault="00D725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FFFFFFFF"/>
    <w:name w:val="WW8Num7"/>
    <w:lvl w:ilvl="0">
      <w:start w:val="1"/>
      <w:numFmt w:val="bullet"/>
      <w:lvlText w:val="□"/>
      <w:lvlJc w:val="left"/>
      <w:pPr>
        <w:tabs>
          <w:tab w:val="num" w:pos="1080"/>
        </w:tabs>
        <w:ind w:left="1080" w:hanging="360"/>
      </w:pPr>
      <w:rPr>
        <w:rFonts w:ascii="Courier New" w:hAnsi="Courier New"/>
        <w:b/>
        <w:i w:val="0"/>
        <w:strike w:val="0"/>
        <w:sz w:val="20"/>
      </w:rPr>
    </w:lvl>
  </w:abstractNum>
  <w:abstractNum w:abstractNumId="1" w15:restartNumberingAfterBreak="0">
    <w:nsid w:val="7FC31F6C"/>
    <w:multiLevelType w:val="hybridMultilevel"/>
    <w:tmpl w:val="FFFFFFFF"/>
    <w:lvl w:ilvl="0" w:tplc="3B4428F6">
      <w:start w:val="1"/>
      <w:numFmt w:val="upperLetter"/>
      <w:lvlText w:val="%1."/>
      <w:lvlJc w:val="left"/>
      <w:pPr>
        <w:ind w:left="644" w:hanging="360"/>
      </w:pPr>
      <w:rPr>
        <w:rFonts w:cs="Times New Roman" w:hint="default"/>
      </w:rPr>
    </w:lvl>
    <w:lvl w:ilvl="1" w:tplc="B3DC9A48" w:tentative="1">
      <w:start w:val="1"/>
      <w:numFmt w:val="lowerLetter"/>
      <w:lvlText w:val="%2."/>
      <w:lvlJc w:val="left"/>
      <w:pPr>
        <w:ind w:left="1440" w:hanging="360"/>
      </w:pPr>
      <w:rPr>
        <w:rFonts w:cs="Times New Roman"/>
      </w:rPr>
    </w:lvl>
    <w:lvl w:ilvl="2" w:tplc="4AAE518C" w:tentative="1">
      <w:start w:val="1"/>
      <w:numFmt w:val="lowerRoman"/>
      <w:lvlText w:val="%3."/>
      <w:lvlJc w:val="right"/>
      <w:pPr>
        <w:ind w:left="2160" w:hanging="180"/>
      </w:pPr>
      <w:rPr>
        <w:rFonts w:cs="Times New Roman"/>
      </w:rPr>
    </w:lvl>
    <w:lvl w:ilvl="3" w:tplc="EF7CEB76" w:tentative="1">
      <w:start w:val="1"/>
      <w:numFmt w:val="decimal"/>
      <w:lvlText w:val="%4."/>
      <w:lvlJc w:val="left"/>
      <w:pPr>
        <w:ind w:left="2880" w:hanging="360"/>
      </w:pPr>
      <w:rPr>
        <w:rFonts w:cs="Times New Roman"/>
      </w:rPr>
    </w:lvl>
    <w:lvl w:ilvl="4" w:tplc="8FB82BE8" w:tentative="1">
      <w:start w:val="1"/>
      <w:numFmt w:val="lowerLetter"/>
      <w:lvlText w:val="%5."/>
      <w:lvlJc w:val="left"/>
      <w:pPr>
        <w:ind w:left="3600" w:hanging="360"/>
      </w:pPr>
      <w:rPr>
        <w:rFonts w:cs="Times New Roman"/>
      </w:rPr>
    </w:lvl>
    <w:lvl w:ilvl="5" w:tplc="B3C4D82C" w:tentative="1">
      <w:start w:val="1"/>
      <w:numFmt w:val="lowerRoman"/>
      <w:lvlText w:val="%6."/>
      <w:lvlJc w:val="right"/>
      <w:pPr>
        <w:ind w:left="4320" w:hanging="180"/>
      </w:pPr>
      <w:rPr>
        <w:rFonts w:cs="Times New Roman"/>
      </w:rPr>
    </w:lvl>
    <w:lvl w:ilvl="6" w:tplc="A2842358" w:tentative="1">
      <w:start w:val="1"/>
      <w:numFmt w:val="decimal"/>
      <w:lvlText w:val="%7."/>
      <w:lvlJc w:val="left"/>
      <w:pPr>
        <w:ind w:left="5040" w:hanging="360"/>
      </w:pPr>
      <w:rPr>
        <w:rFonts w:cs="Times New Roman"/>
      </w:rPr>
    </w:lvl>
    <w:lvl w:ilvl="7" w:tplc="6D20DF64" w:tentative="1">
      <w:start w:val="1"/>
      <w:numFmt w:val="lowerLetter"/>
      <w:lvlText w:val="%8."/>
      <w:lvlJc w:val="left"/>
      <w:pPr>
        <w:ind w:left="5760" w:hanging="360"/>
      </w:pPr>
      <w:rPr>
        <w:rFonts w:cs="Times New Roman"/>
      </w:rPr>
    </w:lvl>
    <w:lvl w:ilvl="8" w:tplc="7BF24FA8" w:tentative="1">
      <w:start w:val="1"/>
      <w:numFmt w:val="lowerRoman"/>
      <w:lvlText w:val="%9."/>
      <w:lvlJc w:val="right"/>
      <w:pPr>
        <w:ind w:left="6480" w:hanging="180"/>
      </w:pPr>
      <w:rPr>
        <w:rFonts w:cs="Times New Roman"/>
      </w:rPr>
    </w:lvl>
  </w:abstractNum>
  <w:abstractNum w:abstractNumId="2" w15:restartNumberingAfterBreak="0">
    <w:nsid w:val="7FC31F6D"/>
    <w:multiLevelType w:val="hybridMultilevel"/>
    <w:tmpl w:val="FFFFFFFF"/>
    <w:lvl w:ilvl="0" w:tplc="02A0FF6E">
      <w:start w:val="1"/>
      <w:numFmt w:val="bullet"/>
      <w:lvlText w:val=""/>
      <w:lvlJc w:val="left"/>
      <w:pPr>
        <w:ind w:left="720" w:hanging="360"/>
      </w:pPr>
      <w:rPr>
        <w:rFonts w:ascii="Symbol" w:hAnsi="Symbol" w:hint="default"/>
      </w:rPr>
    </w:lvl>
    <w:lvl w:ilvl="1" w:tplc="CFA6CFF4" w:tentative="1">
      <w:start w:val="1"/>
      <w:numFmt w:val="bullet"/>
      <w:lvlText w:val="o"/>
      <w:lvlJc w:val="left"/>
      <w:pPr>
        <w:ind w:left="1440" w:hanging="360"/>
      </w:pPr>
      <w:rPr>
        <w:rFonts w:ascii="Courier New" w:hAnsi="Courier New" w:hint="default"/>
      </w:rPr>
    </w:lvl>
    <w:lvl w:ilvl="2" w:tplc="3FD66022" w:tentative="1">
      <w:start w:val="1"/>
      <w:numFmt w:val="bullet"/>
      <w:lvlText w:val=""/>
      <w:lvlJc w:val="left"/>
      <w:pPr>
        <w:ind w:left="2160" w:hanging="360"/>
      </w:pPr>
      <w:rPr>
        <w:rFonts w:ascii="Wingdings" w:hAnsi="Wingdings" w:hint="default"/>
      </w:rPr>
    </w:lvl>
    <w:lvl w:ilvl="3" w:tplc="875EAB86" w:tentative="1">
      <w:start w:val="1"/>
      <w:numFmt w:val="bullet"/>
      <w:lvlText w:val=""/>
      <w:lvlJc w:val="left"/>
      <w:pPr>
        <w:ind w:left="2880" w:hanging="360"/>
      </w:pPr>
      <w:rPr>
        <w:rFonts w:ascii="Symbol" w:hAnsi="Symbol" w:hint="default"/>
      </w:rPr>
    </w:lvl>
    <w:lvl w:ilvl="4" w:tplc="CCB017CC" w:tentative="1">
      <w:start w:val="1"/>
      <w:numFmt w:val="bullet"/>
      <w:lvlText w:val="o"/>
      <w:lvlJc w:val="left"/>
      <w:pPr>
        <w:ind w:left="3600" w:hanging="360"/>
      </w:pPr>
      <w:rPr>
        <w:rFonts w:ascii="Courier New" w:hAnsi="Courier New" w:hint="default"/>
      </w:rPr>
    </w:lvl>
    <w:lvl w:ilvl="5" w:tplc="2ABCBF98" w:tentative="1">
      <w:start w:val="1"/>
      <w:numFmt w:val="bullet"/>
      <w:lvlText w:val=""/>
      <w:lvlJc w:val="left"/>
      <w:pPr>
        <w:ind w:left="4320" w:hanging="360"/>
      </w:pPr>
      <w:rPr>
        <w:rFonts w:ascii="Wingdings" w:hAnsi="Wingdings" w:hint="default"/>
      </w:rPr>
    </w:lvl>
    <w:lvl w:ilvl="6" w:tplc="D2D02638" w:tentative="1">
      <w:start w:val="1"/>
      <w:numFmt w:val="bullet"/>
      <w:lvlText w:val=""/>
      <w:lvlJc w:val="left"/>
      <w:pPr>
        <w:ind w:left="5040" w:hanging="360"/>
      </w:pPr>
      <w:rPr>
        <w:rFonts w:ascii="Symbol" w:hAnsi="Symbol" w:hint="default"/>
      </w:rPr>
    </w:lvl>
    <w:lvl w:ilvl="7" w:tplc="A37A0988" w:tentative="1">
      <w:start w:val="1"/>
      <w:numFmt w:val="bullet"/>
      <w:lvlText w:val="o"/>
      <w:lvlJc w:val="left"/>
      <w:pPr>
        <w:ind w:left="5760" w:hanging="360"/>
      </w:pPr>
      <w:rPr>
        <w:rFonts w:ascii="Courier New" w:hAnsi="Courier New" w:hint="default"/>
      </w:rPr>
    </w:lvl>
    <w:lvl w:ilvl="8" w:tplc="EDC6671C" w:tentative="1">
      <w:start w:val="1"/>
      <w:numFmt w:val="bullet"/>
      <w:lvlText w:val=""/>
      <w:lvlJc w:val="left"/>
      <w:pPr>
        <w:ind w:left="6480" w:hanging="360"/>
      </w:pPr>
      <w:rPr>
        <w:rFonts w:ascii="Wingdings" w:hAnsi="Wingdings" w:hint="default"/>
      </w:rPr>
    </w:lvl>
  </w:abstractNum>
  <w:abstractNum w:abstractNumId="3" w15:restartNumberingAfterBreak="0">
    <w:nsid w:val="7FC31F6E"/>
    <w:multiLevelType w:val="hybridMultilevel"/>
    <w:tmpl w:val="FFFFFFFF"/>
    <w:lvl w:ilvl="0" w:tplc="A1E68D40">
      <w:start w:val="1"/>
      <w:numFmt w:val="bullet"/>
      <w:lvlText w:val=""/>
      <w:lvlJc w:val="left"/>
      <w:pPr>
        <w:ind w:left="720" w:hanging="360"/>
      </w:pPr>
      <w:rPr>
        <w:rFonts w:ascii="Symbol" w:hAnsi="Symbol" w:hint="default"/>
      </w:rPr>
    </w:lvl>
    <w:lvl w:ilvl="1" w:tplc="78EE9CF4" w:tentative="1">
      <w:start w:val="1"/>
      <w:numFmt w:val="lowerLetter"/>
      <w:lvlText w:val="%2."/>
      <w:lvlJc w:val="left"/>
      <w:pPr>
        <w:ind w:left="1440" w:hanging="360"/>
      </w:pPr>
      <w:rPr>
        <w:rFonts w:cs="Times New Roman"/>
      </w:rPr>
    </w:lvl>
    <w:lvl w:ilvl="2" w:tplc="E3A60AF8" w:tentative="1">
      <w:start w:val="1"/>
      <w:numFmt w:val="lowerRoman"/>
      <w:lvlText w:val="%3."/>
      <w:lvlJc w:val="right"/>
      <w:pPr>
        <w:ind w:left="2160" w:hanging="180"/>
      </w:pPr>
      <w:rPr>
        <w:rFonts w:cs="Times New Roman"/>
      </w:rPr>
    </w:lvl>
    <w:lvl w:ilvl="3" w:tplc="2E9C6CC8" w:tentative="1">
      <w:start w:val="1"/>
      <w:numFmt w:val="decimal"/>
      <w:lvlText w:val="%4."/>
      <w:lvlJc w:val="left"/>
      <w:pPr>
        <w:ind w:left="2880" w:hanging="360"/>
      </w:pPr>
      <w:rPr>
        <w:rFonts w:cs="Times New Roman"/>
      </w:rPr>
    </w:lvl>
    <w:lvl w:ilvl="4" w:tplc="BFDCFE00" w:tentative="1">
      <w:start w:val="1"/>
      <w:numFmt w:val="lowerLetter"/>
      <w:lvlText w:val="%5."/>
      <w:lvlJc w:val="left"/>
      <w:pPr>
        <w:ind w:left="3600" w:hanging="360"/>
      </w:pPr>
      <w:rPr>
        <w:rFonts w:cs="Times New Roman"/>
      </w:rPr>
    </w:lvl>
    <w:lvl w:ilvl="5" w:tplc="D3E2364A" w:tentative="1">
      <w:start w:val="1"/>
      <w:numFmt w:val="lowerRoman"/>
      <w:lvlText w:val="%6."/>
      <w:lvlJc w:val="right"/>
      <w:pPr>
        <w:ind w:left="4320" w:hanging="180"/>
      </w:pPr>
      <w:rPr>
        <w:rFonts w:cs="Times New Roman"/>
      </w:rPr>
    </w:lvl>
    <w:lvl w:ilvl="6" w:tplc="1604D458" w:tentative="1">
      <w:start w:val="1"/>
      <w:numFmt w:val="decimal"/>
      <w:lvlText w:val="%7."/>
      <w:lvlJc w:val="left"/>
      <w:pPr>
        <w:ind w:left="5040" w:hanging="360"/>
      </w:pPr>
      <w:rPr>
        <w:rFonts w:cs="Times New Roman"/>
      </w:rPr>
    </w:lvl>
    <w:lvl w:ilvl="7" w:tplc="F45E7F14" w:tentative="1">
      <w:start w:val="1"/>
      <w:numFmt w:val="lowerLetter"/>
      <w:lvlText w:val="%8."/>
      <w:lvlJc w:val="left"/>
      <w:pPr>
        <w:ind w:left="5760" w:hanging="360"/>
      </w:pPr>
      <w:rPr>
        <w:rFonts w:cs="Times New Roman"/>
      </w:rPr>
    </w:lvl>
    <w:lvl w:ilvl="8" w:tplc="8E8280C6" w:tentative="1">
      <w:start w:val="1"/>
      <w:numFmt w:val="lowerRoman"/>
      <w:lvlText w:val="%9."/>
      <w:lvlJc w:val="right"/>
      <w:pPr>
        <w:ind w:left="6480" w:hanging="180"/>
      </w:pPr>
      <w:rPr>
        <w:rFonts w:cs="Times New Roman"/>
      </w:rPr>
    </w:lvl>
  </w:abstractNum>
  <w:abstractNum w:abstractNumId="4" w15:restartNumberingAfterBreak="0">
    <w:nsid w:val="7FC31F6F"/>
    <w:multiLevelType w:val="hybridMultilevel"/>
    <w:tmpl w:val="FFFFFFFF"/>
    <w:lvl w:ilvl="0" w:tplc="8354C0BE">
      <w:start w:val="1"/>
      <w:numFmt w:val="bullet"/>
      <w:lvlText w:val=""/>
      <w:lvlJc w:val="left"/>
      <w:pPr>
        <w:ind w:left="360" w:hanging="360"/>
      </w:pPr>
      <w:rPr>
        <w:rFonts w:ascii="Symbol" w:hAnsi="Symbol" w:hint="default"/>
      </w:rPr>
    </w:lvl>
    <w:lvl w:ilvl="1" w:tplc="ADEA99CA" w:tentative="1">
      <w:start w:val="1"/>
      <w:numFmt w:val="lowerLetter"/>
      <w:lvlText w:val="%2."/>
      <w:lvlJc w:val="left"/>
      <w:pPr>
        <w:ind w:left="1080" w:hanging="360"/>
      </w:pPr>
      <w:rPr>
        <w:rFonts w:cs="Times New Roman"/>
      </w:rPr>
    </w:lvl>
    <w:lvl w:ilvl="2" w:tplc="578AB020" w:tentative="1">
      <w:start w:val="1"/>
      <w:numFmt w:val="lowerRoman"/>
      <w:lvlText w:val="%3."/>
      <w:lvlJc w:val="right"/>
      <w:pPr>
        <w:ind w:left="1800" w:hanging="180"/>
      </w:pPr>
      <w:rPr>
        <w:rFonts w:cs="Times New Roman"/>
      </w:rPr>
    </w:lvl>
    <w:lvl w:ilvl="3" w:tplc="4E989FA6" w:tentative="1">
      <w:start w:val="1"/>
      <w:numFmt w:val="decimal"/>
      <w:lvlText w:val="%4."/>
      <w:lvlJc w:val="left"/>
      <w:pPr>
        <w:ind w:left="2520" w:hanging="360"/>
      </w:pPr>
      <w:rPr>
        <w:rFonts w:cs="Times New Roman"/>
      </w:rPr>
    </w:lvl>
    <w:lvl w:ilvl="4" w:tplc="42146B82" w:tentative="1">
      <w:start w:val="1"/>
      <w:numFmt w:val="lowerLetter"/>
      <w:lvlText w:val="%5."/>
      <w:lvlJc w:val="left"/>
      <w:pPr>
        <w:ind w:left="3240" w:hanging="360"/>
      </w:pPr>
      <w:rPr>
        <w:rFonts w:cs="Times New Roman"/>
      </w:rPr>
    </w:lvl>
    <w:lvl w:ilvl="5" w:tplc="B6A8E3FC" w:tentative="1">
      <w:start w:val="1"/>
      <w:numFmt w:val="lowerRoman"/>
      <w:lvlText w:val="%6."/>
      <w:lvlJc w:val="right"/>
      <w:pPr>
        <w:ind w:left="3960" w:hanging="180"/>
      </w:pPr>
      <w:rPr>
        <w:rFonts w:cs="Times New Roman"/>
      </w:rPr>
    </w:lvl>
    <w:lvl w:ilvl="6" w:tplc="E61AF292" w:tentative="1">
      <w:start w:val="1"/>
      <w:numFmt w:val="decimal"/>
      <w:lvlText w:val="%7."/>
      <w:lvlJc w:val="left"/>
      <w:pPr>
        <w:ind w:left="4680" w:hanging="360"/>
      </w:pPr>
      <w:rPr>
        <w:rFonts w:cs="Times New Roman"/>
      </w:rPr>
    </w:lvl>
    <w:lvl w:ilvl="7" w:tplc="4C7C9092" w:tentative="1">
      <w:start w:val="1"/>
      <w:numFmt w:val="lowerLetter"/>
      <w:lvlText w:val="%8."/>
      <w:lvlJc w:val="left"/>
      <w:pPr>
        <w:ind w:left="5400" w:hanging="360"/>
      </w:pPr>
      <w:rPr>
        <w:rFonts w:cs="Times New Roman"/>
      </w:rPr>
    </w:lvl>
    <w:lvl w:ilvl="8" w:tplc="C1DA3F20" w:tentative="1">
      <w:start w:val="1"/>
      <w:numFmt w:val="lowerRoman"/>
      <w:lvlText w:val="%9."/>
      <w:lvlJc w:val="right"/>
      <w:pPr>
        <w:ind w:left="6120" w:hanging="180"/>
      </w:pPr>
      <w:rPr>
        <w:rFonts w:cs="Times New Roman"/>
      </w:rPr>
    </w:lvl>
  </w:abstractNum>
  <w:abstractNum w:abstractNumId="5" w15:restartNumberingAfterBreak="0">
    <w:nsid w:val="7FC31F70"/>
    <w:multiLevelType w:val="hybridMultilevel"/>
    <w:tmpl w:val="FFFFFFFF"/>
    <w:lvl w:ilvl="0" w:tplc="3FC86D90">
      <w:start w:val="1"/>
      <w:numFmt w:val="bullet"/>
      <w:lvlText w:val=""/>
      <w:lvlJc w:val="left"/>
      <w:pPr>
        <w:ind w:left="360" w:hanging="360"/>
      </w:pPr>
      <w:rPr>
        <w:rFonts w:ascii="Symbol" w:hAnsi="Symbol" w:hint="default"/>
      </w:rPr>
    </w:lvl>
    <w:lvl w:ilvl="1" w:tplc="A32EC572" w:tentative="1">
      <w:start w:val="1"/>
      <w:numFmt w:val="lowerLetter"/>
      <w:lvlText w:val="%2."/>
      <w:lvlJc w:val="left"/>
      <w:pPr>
        <w:ind w:left="1080" w:hanging="360"/>
      </w:pPr>
      <w:rPr>
        <w:rFonts w:cs="Times New Roman"/>
      </w:rPr>
    </w:lvl>
    <w:lvl w:ilvl="2" w:tplc="54688648" w:tentative="1">
      <w:start w:val="1"/>
      <w:numFmt w:val="lowerRoman"/>
      <w:lvlText w:val="%3."/>
      <w:lvlJc w:val="right"/>
      <w:pPr>
        <w:ind w:left="1800" w:hanging="180"/>
      </w:pPr>
      <w:rPr>
        <w:rFonts w:cs="Times New Roman"/>
      </w:rPr>
    </w:lvl>
    <w:lvl w:ilvl="3" w:tplc="05B676A8" w:tentative="1">
      <w:start w:val="1"/>
      <w:numFmt w:val="decimal"/>
      <w:lvlText w:val="%4."/>
      <w:lvlJc w:val="left"/>
      <w:pPr>
        <w:ind w:left="2520" w:hanging="360"/>
      </w:pPr>
      <w:rPr>
        <w:rFonts w:cs="Times New Roman"/>
      </w:rPr>
    </w:lvl>
    <w:lvl w:ilvl="4" w:tplc="68921C3E" w:tentative="1">
      <w:start w:val="1"/>
      <w:numFmt w:val="lowerLetter"/>
      <w:lvlText w:val="%5."/>
      <w:lvlJc w:val="left"/>
      <w:pPr>
        <w:ind w:left="3240" w:hanging="360"/>
      </w:pPr>
      <w:rPr>
        <w:rFonts w:cs="Times New Roman"/>
      </w:rPr>
    </w:lvl>
    <w:lvl w:ilvl="5" w:tplc="F00A42B4" w:tentative="1">
      <w:start w:val="1"/>
      <w:numFmt w:val="lowerRoman"/>
      <w:lvlText w:val="%6."/>
      <w:lvlJc w:val="right"/>
      <w:pPr>
        <w:ind w:left="3960" w:hanging="180"/>
      </w:pPr>
      <w:rPr>
        <w:rFonts w:cs="Times New Roman"/>
      </w:rPr>
    </w:lvl>
    <w:lvl w:ilvl="6" w:tplc="8250C50A" w:tentative="1">
      <w:start w:val="1"/>
      <w:numFmt w:val="decimal"/>
      <w:lvlText w:val="%7."/>
      <w:lvlJc w:val="left"/>
      <w:pPr>
        <w:ind w:left="4680" w:hanging="360"/>
      </w:pPr>
      <w:rPr>
        <w:rFonts w:cs="Times New Roman"/>
      </w:rPr>
    </w:lvl>
    <w:lvl w:ilvl="7" w:tplc="83BE88E0" w:tentative="1">
      <w:start w:val="1"/>
      <w:numFmt w:val="lowerLetter"/>
      <w:lvlText w:val="%8."/>
      <w:lvlJc w:val="left"/>
      <w:pPr>
        <w:ind w:left="5400" w:hanging="360"/>
      </w:pPr>
      <w:rPr>
        <w:rFonts w:cs="Times New Roman"/>
      </w:rPr>
    </w:lvl>
    <w:lvl w:ilvl="8" w:tplc="5ABA1CE4" w:tentative="1">
      <w:start w:val="1"/>
      <w:numFmt w:val="lowerRoman"/>
      <w:lvlText w:val="%9."/>
      <w:lvlJc w:val="right"/>
      <w:pPr>
        <w:ind w:left="6120" w:hanging="180"/>
      </w:pPr>
      <w:rPr>
        <w:rFonts w:cs="Times New Roman"/>
      </w:rPr>
    </w:lvl>
  </w:abstractNum>
  <w:abstractNum w:abstractNumId="6" w15:restartNumberingAfterBreak="0">
    <w:nsid w:val="7FC31F71"/>
    <w:multiLevelType w:val="hybridMultilevel"/>
    <w:tmpl w:val="A12EDC1C"/>
    <w:lvl w:ilvl="0" w:tplc="422AA166">
      <w:start w:val="1"/>
      <w:numFmt w:val="bullet"/>
      <w:lvlText w:val=""/>
      <w:lvlJc w:val="left"/>
      <w:pPr>
        <w:ind w:left="360" w:hanging="360"/>
      </w:pPr>
      <w:rPr>
        <w:rFonts w:ascii="Symbol" w:hAnsi="Symbol" w:hint="default"/>
      </w:rPr>
    </w:lvl>
    <w:lvl w:ilvl="1" w:tplc="5E36A66A">
      <w:numFmt w:val="bullet"/>
      <w:lvlText w:val="-"/>
      <w:lvlJc w:val="left"/>
      <w:pPr>
        <w:ind w:left="1014" w:hanging="360"/>
      </w:pPr>
      <w:rPr>
        <w:rFonts w:ascii="Arial Narrow" w:eastAsia="Times New Roman" w:hAnsi="Arial Narrow" w:hint="default"/>
      </w:rPr>
    </w:lvl>
    <w:lvl w:ilvl="2" w:tplc="A08A605E" w:tentative="1">
      <w:start w:val="1"/>
      <w:numFmt w:val="lowerRoman"/>
      <w:lvlText w:val="%3."/>
      <w:lvlJc w:val="right"/>
      <w:pPr>
        <w:ind w:left="1734" w:hanging="180"/>
      </w:pPr>
      <w:rPr>
        <w:rFonts w:cs="Times New Roman"/>
      </w:rPr>
    </w:lvl>
    <w:lvl w:ilvl="3" w:tplc="8ED2AC8A" w:tentative="1">
      <w:start w:val="1"/>
      <w:numFmt w:val="decimal"/>
      <w:lvlText w:val="%4."/>
      <w:lvlJc w:val="left"/>
      <w:pPr>
        <w:ind w:left="2454" w:hanging="360"/>
      </w:pPr>
      <w:rPr>
        <w:rFonts w:cs="Times New Roman"/>
      </w:rPr>
    </w:lvl>
    <w:lvl w:ilvl="4" w:tplc="B7769BF6" w:tentative="1">
      <w:start w:val="1"/>
      <w:numFmt w:val="lowerLetter"/>
      <w:lvlText w:val="%5."/>
      <w:lvlJc w:val="left"/>
      <w:pPr>
        <w:ind w:left="3174" w:hanging="360"/>
      </w:pPr>
      <w:rPr>
        <w:rFonts w:cs="Times New Roman"/>
      </w:rPr>
    </w:lvl>
    <w:lvl w:ilvl="5" w:tplc="B12438BC" w:tentative="1">
      <w:start w:val="1"/>
      <w:numFmt w:val="lowerRoman"/>
      <w:lvlText w:val="%6."/>
      <w:lvlJc w:val="right"/>
      <w:pPr>
        <w:ind w:left="3894" w:hanging="180"/>
      </w:pPr>
      <w:rPr>
        <w:rFonts w:cs="Times New Roman"/>
      </w:rPr>
    </w:lvl>
    <w:lvl w:ilvl="6" w:tplc="CFB610B2" w:tentative="1">
      <w:start w:val="1"/>
      <w:numFmt w:val="decimal"/>
      <w:lvlText w:val="%7."/>
      <w:lvlJc w:val="left"/>
      <w:pPr>
        <w:ind w:left="4614" w:hanging="360"/>
      </w:pPr>
      <w:rPr>
        <w:rFonts w:cs="Times New Roman"/>
      </w:rPr>
    </w:lvl>
    <w:lvl w:ilvl="7" w:tplc="F82C5402" w:tentative="1">
      <w:start w:val="1"/>
      <w:numFmt w:val="lowerLetter"/>
      <w:lvlText w:val="%8."/>
      <w:lvlJc w:val="left"/>
      <w:pPr>
        <w:ind w:left="5334" w:hanging="360"/>
      </w:pPr>
      <w:rPr>
        <w:rFonts w:cs="Times New Roman"/>
      </w:rPr>
    </w:lvl>
    <w:lvl w:ilvl="8" w:tplc="5EDE00E4" w:tentative="1">
      <w:start w:val="1"/>
      <w:numFmt w:val="lowerRoman"/>
      <w:lvlText w:val="%9."/>
      <w:lvlJc w:val="right"/>
      <w:pPr>
        <w:ind w:left="6054" w:hanging="180"/>
      </w:pPr>
      <w:rPr>
        <w:rFonts w:cs="Times New Roman"/>
      </w:rPr>
    </w:lvl>
  </w:abstractNum>
  <w:abstractNum w:abstractNumId="7" w15:restartNumberingAfterBreak="0">
    <w:nsid w:val="7FC31F72"/>
    <w:multiLevelType w:val="hybridMultilevel"/>
    <w:tmpl w:val="A4E68C6C"/>
    <w:lvl w:ilvl="0" w:tplc="C58AC7C0">
      <w:start w:val="1"/>
      <w:numFmt w:val="bullet"/>
      <w:lvlText w:val=""/>
      <w:lvlJc w:val="left"/>
      <w:pPr>
        <w:ind w:left="720" w:hanging="360"/>
      </w:pPr>
      <w:rPr>
        <w:rFonts w:ascii="Wingdings" w:hAnsi="Wingdings" w:hint="default"/>
      </w:rPr>
    </w:lvl>
    <w:lvl w:ilvl="1" w:tplc="BB9E0DD8" w:tentative="1">
      <w:start w:val="1"/>
      <w:numFmt w:val="bullet"/>
      <w:lvlText w:val="o"/>
      <w:lvlJc w:val="left"/>
      <w:pPr>
        <w:ind w:left="1440" w:hanging="360"/>
      </w:pPr>
      <w:rPr>
        <w:rFonts w:ascii="Courier New" w:hAnsi="Courier New" w:cs="Courier New" w:hint="default"/>
      </w:rPr>
    </w:lvl>
    <w:lvl w:ilvl="2" w:tplc="94AC0204" w:tentative="1">
      <w:start w:val="1"/>
      <w:numFmt w:val="bullet"/>
      <w:lvlText w:val=""/>
      <w:lvlJc w:val="left"/>
      <w:pPr>
        <w:ind w:left="2160" w:hanging="360"/>
      </w:pPr>
      <w:rPr>
        <w:rFonts w:ascii="Wingdings" w:hAnsi="Wingdings" w:hint="default"/>
      </w:rPr>
    </w:lvl>
    <w:lvl w:ilvl="3" w:tplc="D4EE2DF0" w:tentative="1">
      <w:start w:val="1"/>
      <w:numFmt w:val="bullet"/>
      <w:lvlText w:val=""/>
      <w:lvlJc w:val="left"/>
      <w:pPr>
        <w:ind w:left="2880" w:hanging="360"/>
      </w:pPr>
      <w:rPr>
        <w:rFonts w:ascii="Symbol" w:hAnsi="Symbol" w:hint="default"/>
      </w:rPr>
    </w:lvl>
    <w:lvl w:ilvl="4" w:tplc="A79CAA1A" w:tentative="1">
      <w:start w:val="1"/>
      <w:numFmt w:val="bullet"/>
      <w:lvlText w:val="o"/>
      <w:lvlJc w:val="left"/>
      <w:pPr>
        <w:ind w:left="3600" w:hanging="360"/>
      </w:pPr>
      <w:rPr>
        <w:rFonts w:ascii="Courier New" w:hAnsi="Courier New" w:cs="Courier New" w:hint="default"/>
      </w:rPr>
    </w:lvl>
    <w:lvl w:ilvl="5" w:tplc="48A2C2AC" w:tentative="1">
      <w:start w:val="1"/>
      <w:numFmt w:val="bullet"/>
      <w:lvlText w:val=""/>
      <w:lvlJc w:val="left"/>
      <w:pPr>
        <w:ind w:left="4320" w:hanging="360"/>
      </w:pPr>
      <w:rPr>
        <w:rFonts w:ascii="Wingdings" w:hAnsi="Wingdings" w:hint="default"/>
      </w:rPr>
    </w:lvl>
    <w:lvl w:ilvl="6" w:tplc="C17E8A88" w:tentative="1">
      <w:start w:val="1"/>
      <w:numFmt w:val="bullet"/>
      <w:lvlText w:val=""/>
      <w:lvlJc w:val="left"/>
      <w:pPr>
        <w:ind w:left="5040" w:hanging="360"/>
      </w:pPr>
      <w:rPr>
        <w:rFonts w:ascii="Symbol" w:hAnsi="Symbol" w:hint="default"/>
      </w:rPr>
    </w:lvl>
    <w:lvl w:ilvl="7" w:tplc="FA289DD2" w:tentative="1">
      <w:start w:val="1"/>
      <w:numFmt w:val="bullet"/>
      <w:lvlText w:val="o"/>
      <w:lvlJc w:val="left"/>
      <w:pPr>
        <w:ind w:left="5760" w:hanging="360"/>
      </w:pPr>
      <w:rPr>
        <w:rFonts w:ascii="Courier New" w:hAnsi="Courier New" w:cs="Courier New" w:hint="default"/>
      </w:rPr>
    </w:lvl>
    <w:lvl w:ilvl="8" w:tplc="1F00881E" w:tentative="1">
      <w:start w:val="1"/>
      <w:numFmt w:val="bullet"/>
      <w:lvlText w:val=""/>
      <w:lvlJc w:val="left"/>
      <w:pPr>
        <w:ind w:left="6480" w:hanging="360"/>
      </w:pPr>
      <w:rPr>
        <w:rFonts w:ascii="Wingdings" w:hAnsi="Wingdings" w:hint="default"/>
      </w:rPr>
    </w:lvl>
  </w:abstractNum>
  <w:abstractNum w:abstractNumId="8" w15:restartNumberingAfterBreak="0">
    <w:nsid w:val="7FC31F73"/>
    <w:multiLevelType w:val="hybridMultilevel"/>
    <w:tmpl w:val="AD80B782"/>
    <w:lvl w:ilvl="0" w:tplc="62C0E0EE">
      <w:start w:val="1"/>
      <w:numFmt w:val="bullet"/>
      <w:lvlText w:val="□"/>
      <w:lvlJc w:val="left"/>
      <w:pPr>
        <w:ind w:left="720" w:hanging="360"/>
      </w:pPr>
      <w:rPr>
        <w:rFonts w:ascii="Courier New" w:hAnsi="Courier New"/>
        <w:b/>
        <w:i w:val="0"/>
        <w:strike w:val="0"/>
        <w:sz w:val="20"/>
      </w:rPr>
    </w:lvl>
    <w:lvl w:ilvl="1" w:tplc="BB1CA722" w:tentative="1">
      <w:start w:val="1"/>
      <w:numFmt w:val="bullet"/>
      <w:lvlText w:val="o"/>
      <w:lvlJc w:val="left"/>
      <w:pPr>
        <w:ind w:left="1440" w:hanging="360"/>
      </w:pPr>
      <w:rPr>
        <w:rFonts w:ascii="Courier New" w:hAnsi="Courier New" w:cs="Courier New" w:hint="default"/>
      </w:rPr>
    </w:lvl>
    <w:lvl w:ilvl="2" w:tplc="6AF21D70" w:tentative="1">
      <w:start w:val="1"/>
      <w:numFmt w:val="bullet"/>
      <w:lvlText w:val=""/>
      <w:lvlJc w:val="left"/>
      <w:pPr>
        <w:ind w:left="2160" w:hanging="360"/>
      </w:pPr>
      <w:rPr>
        <w:rFonts w:ascii="Wingdings" w:hAnsi="Wingdings" w:hint="default"/>
      </w:rPr>
    </w:lvl>
    <w:lvl w:ilvl="3" w:tplc="AA7608C6" w:tentative="1">
      <w:start w:val="1"/>
      <w:numFmt w:val="bullet"/>
      <w:lvlText w:val=""/>
      <w:lvlJc w:val="left"/>
      <w:pPr>
        <w:ind w:left="2880" w:hanging="360"/>
      </w:pPr>
      <w:rPr>
        <w:rFonts w:ascii="Symbol" w:hAnsi="Symbol" w:hint="default"/>
      </w:rPr>
    </w:lvl>
    <w:lvl w:ilvl="4" w:tplc="E29C1662" w:tentative="1">
      <w:start w:val="1"/>
      <w:numFmt w:val="bullet"/>
      <w:lvlText w:val="o"/>
      <w:lvlJc w:val="left"/>
      <w:pPr>
        <w:ind w:left="3600" w:hanging="360"/>
      </w:pPr>
      <w:rPr>
        <w:rFonts w:ascii="Courier New" w:hAnsi="Courier New" w:cs="Courier New" w:hint="default"/>
      </w:rPr>
    </w:lvl>
    <w:lvl w:ilvl="5" w:tplc="2E2EEEEE" w:tentative="1">
      <w:start w:val="1"/>
      <w:numFmt w:val="bullet"/>
      <w:lvlText w:val=""/>
      <w:lvlJc w:val="left"/>
      <w:pPr>
        <w:ind w:left="4320" w:hanging="360"/>
      </w:pPr>
      <w:rPr>
        <w:rFonts w:ascii="Wingdings" w:hAnsi="Wingdings" w:hint="default"/>
      </w:rPr>
    </w:lvl>
    <w:lvl w:ilvl="6" w:tplc="B8229FBC" w:tentative="1">
      <w:start w:val="1"/>
      <w:numFmt w:val="bullet"/>
      <w:lvlText w:val=""/>
      <w:lvlJc w:val="left"/>
      <w:pPr>
        <w:ind w:left="5040" w:hanging="360"/>
      </w:pPr>
      <w:rPr>
        <w:rFonts w:ascii="Symbol" w:hAnsi="Symbol" w:hint="default"/>
      </w:rPr>
    </w:lvl>
    <w:lvl w:ilvl="7" w:tplc="6CB02ADC" w:tentative="1">
      <w:start w:val="1"/>
      <w:numFmt w:val="bullet"/>
      <w:lvlText w:val="o"/>
      <w:lvlJc w:val="left"/>
      <w:pPr>
        <w:ind w:left="5760" w:hanging="360"/>
      </w:pPr>
      <w:rPr>
        <w:rFonts w:ascii="Courier New" w:hAnsi="Courier New" w:cs="Courier New" w:hint="default"/>
      </w:rPr>
    </w:lvl>
    <w:lvl w:ilvl="8" w:tplc="BF3AA952" w:tentative="1">
      <w:start w:val="1"/>
      <w:numFmt w:val="bullet"/>
      <w:lvlText w:val=""/>
      <w:lvlJc w:val="left"/>
      <w:pPr>
        <w:ind w:left="6480" w:hanging="360"/>
      </w:pPr>
      <w:rPr>
        <w:rFonts w:ascii="Wingdings" w:hAnsi="Wingdings" w:hint="default"/>
      </w:rPr>
    </w:lvl>
  </w:abstractNum>
  <w:abstractNum w:abstractNumId="9" w15:restartNumberingAfterBreak="0">
    <w:nsid w:val="7FC31F74"/>
    <w:multiLevelType w:val="hybridMultilevel"/>
    <w:tmpl w:val="A79A37E4"/>
    <w:lvl w:ilvl="0" w:tplc="DCEA853E">
      <w:start w:val="1"/>
      <w:numFmt w:val="bullet"/>
      <w:lvlText w:val=""/>
      <w:lvlJc w:val="left"/>
      <w:pPr>
        <w:ind w:left="720" w:hanging="360"/>
      </w:pPr>
      <w:rPr>
        <w:rFonts w:ascii="Wingdings" w:hAnsi="Wingdings" w:hint="default"/>
      </w:rPr>
    </w:lvl>
    <w:lvl w:ilvl="1" w:tplc="FD2AC9DC" w:tentative="1">
      <w:start w:val="1"/>
      <w:numFmt w:val="bullet"/>
      <w:lvlText w:val="o"/>
      <w:lvlJc w:val="left"/>
      <w:pPr>
        <w:ind w:left="1440" w:hanging="360"/>
      </w:pPr>
      <w:rPr>
        <w:rFonts w:ascii="Courier New" w:hAnsi="Courier New" w:cs="Courier New" w:hint="default"/>
      </w:rPr>
    </w:lvl>
    <w:lvl w:ilvl="2" w:tplc="7F2A1446" w:tentative="1">
      <w:start w:val="1"/>
      <w:numFmt w:val="bullet"/>
      <w:lvlText w:val=""/>
      <w:lvlJc w:val="left"/>
      <w:pPr>
        <w:ind w:left="2160" w:hanging="360"/>
      </w:pPr>
      <w:rPr>
        <w:rFonts w:ascii="Wingdings" w:hAnsi="Wingdings" w:hint="default"/>
      </w:rPr>
    </w:lvl>
    <w:lvl w:ilvl="3" w:tplc="21563624" w:tentative="1">
      <w:start w:val="1"/>
      <w:numFmt w:val="bullet"/>
      <w:lvlText w:val=""/>
      <w:lvlJc w:val="left"/>
      <w:pPr>
        <w:ind w:left="2880" w:hanging="360"/>
      </w:pPr>
      <w:rPr>
        <w:rFonts w:ascii="Symbol" w:hAnsi="Symbol" w:hint="default"/>
      </w:rPr>
    </w:lvl>
    <w:lvl w:ilvl="4" w:tplc="7A208B6A" w:tentative="1">
      <w:start w:val="1"/>
      <w:numFmt w:val="bullet"/>
      <w:lvlText w:val="o"/>
      <w:lvlJc w:val="left"/>
      <w:pPr>
        <w:ind w:left="3600" w:hanging="360"/>
      </w:pPr>
      <w:rPr>
        <w:rFonts w:ascii="Courier New" w:hAnsi="Courier New" w:cs="Courier New" w:hint="default"/>
      </w:rPr>
    </w:lvl>
    <w:lvl w:ilvl="5" w:tplc="CA5017C8" w:tentative="1">
      <w:start w:val="1"/>
      <w:numFmt w:val="bullet"/>
      <w:lvlText w:val=""/>
      <w:lvlJc w:val="left"/>
      <w:pPr>
        <w:ind w:left="4320" w:hanging="360"/>
      </w:pPr>
      <w:rPr>
        <w:rFonts w:ascii="Wingdings" w:hAnsi="Wingdings" w:hint="default"/>
      </w:rPr>
    </w:lvl>
    <w:lvl w:ilvl="6" w:tplc="9A3ECEC6" w:tentative="1">
      <w:start w:val="1"/>
      <w:numFmt w:val="bullet"/>
      <w:lvlText w:val=""/>
      <w:lvlJc w:val="left"/>
      <w:pPr>
        <w:ind w:left="5040" w:hanging="360"/>
      </w:pPr>
      <w:rPr>
        <w:rFonts w:ascii="Symbol" w:hAnsi="Symbol" w:hint="default"/>
      </w:rPr>
    </w:lvl>
    <w:lvl w:ilvl="7" w:tplc="39A874BC" w:tentative="1">
      <w:start w:val="1"/>
      <w:numFmt w:val="bullet"/>
      <w:lvlText w:val="o"/>
      <w:lvlJc w:val="left"/>
      <w:pPr>
        <w:ind w:left="5760" w:hanging="360"/>
      </w:pPr>
      <w:rPr>
        <w:rFonts w:ascii="Courier New" w:hAnsi="Courier New" w:cs="Courier New" w:hint="default"/>
      </w:rPr>
    </w:lvl>
    <w:lvl w:ilvl="8" w:tplc="B1C66B9A" w:tentative="1">
      <w:start w:val="1"/>
      <w:numFmt w:val="bullet"/>
      <w:lvlText w:val=""/>
      <w:lvlJc w:val="left"/>
      <w:pPr>
        <w:ind w:left="6480" w:hanging="360"/>
      </w:pPr>
      <w:rPr>
        <w:rFonts w:ascii="Wingdings" w:hAnsi="Wingdings" w:hint="default"/>
      </w:rPr>
    </w:lvl>
  </w:abstractNum>
  <w:abstractNum w:abstractNumId="10" w15:restartNumberingAfterBreak="0">
    <w:nsid w:val="7FC31F75"/>
    <w:multiLevelType w:val="hybridMultilevel"/>
    <w:tmpl w:val="94EA4B48"/>
    <w:lvl w:ilvl="0" w:tplc="EB54B6E6">
      <w:start w:val="1"/>
      <w:numFmt w:val="bullet"/>
      <w:lvlText w:val="□"/>
      <w:lvlJc w:val="left"/>
      <w:pPr>
        <w:ind w:left="720" w:hanging="360"/>
      </w:pPr>
      <w:rPr>
        <w:rFonts w:ascii="Courier New" w:hAnsi="Courier New"/>
        <w:b/>
        <w:i w:val="0"/>
        <w:strike w:val="0"/>
        <w:sz w:val="20"/>
      </w:rPr>
    </w:lvl>
    <w:lvl w:ilvl="1" w:tplc="4D32FC38" w:tentative="1">
      <w:start w:val="1"/>
      <w:numFmt w:val="bullet"/>
      <w:lvlText w:val="o"/>
      <w:lvlJc w:val="left"/>
      <w:pPr>
        <w:ind w:left="1440" w:hanging="360"/>
      </w:pPr>
      <w:rPr>
        <w:rFonts w:ascii="Courier New" w:hAnsi="Courier New" w:cs="Courier New" w:hint="default"/>
      </w:rPr>
    </w:lvl>
    <w:lvl w:ilvl="2" w:tplc="A1D4C8F0" w:tentative="1">
      <w:start w:val="1"/>
      <w:numFmt w:val="bullet"/>
      <w:lvlText w:val=""/>
      <w:lvlJc w:val="left"/>
      <w:pPr>
        <w:ind w:left="2160" w:hanging="360"/>
      </w:pPr>
      <w:rPr>
        <w:rFonts w:ascii="Wingdings" w:hAnsi="Wingdings" w:hint="default"/>
      </w:rPr>
    </w:lvl>
    <w:lvl w:ilvl="3" w:tplc="40C4FD76" w:tentative="1">
      <w:start w:val="1"/>
      <w:numFmt w:val="bullet"/>
      <w:lvlText w:val=""/>
      <w:lvlJc w:val="left"/>
      <w:pPr>
        <w:ind w:left="2880" w:hanging="360"/>
      </w:pPr>
      <w:rPr>
        <w:rFonts w:ascii="Symbol" w:hAnsi="Symbol" w:hint="default"/>
      </w:rPr>
    </w:lvl>
    <w:lvl w:ilvl="4" w:tplc="462C78E8" w:tentative="1">
      <w:start w:val="1"/>
      <w:numFmt w:val="bullet"/>
      <w:lvlText w:val="o"/>
      <w:lvlJc w:val="left"/>
      <w:pPr>
        <w:ind w:left="3600" w:hanging="360"/>
      </w:pPr>
      <w:rPr>
        <w:rFonts w:ascii="Courier New" w:hAnsi="Courier New" w:cs="Courier New" w:hint="default"/>
      </w:rPr>
    </w:lvl>
    <w:lvl w:ilvl="5" w:tplc="EEEA3C48" w:tentative="1">
      <w:start w:val="1"/>
      <w:numFmt w:val="bullet"/>
      <w:lvlText w:val=""/>
      <w:lvlJc w:val="left"/>
      <w:pPr>
        <w:ind w:left="4320" w:hanging="360"/>
      </w:pPr>
      <w:rPr>
        <w:rFonts w:ascii="Wingdings" w:hAnsi="Wingdings" w:hint="default"/>
      </w:rPr>
    </w:lvl>
    <w:lvl w:ilvl="6" w:tplc="0114B2D2" w:tentative="1">
      <w:start w:val="1"/>
      <w:numFmt w:val="bullet"/>
      <w:lvlText w:val=""/>
      <w:lvlJc w:val="left"/>
      <w:pPr>
        <w:ind w:left="5040" w:hanging="360"/>
      </w:pPr>
      <w:rPr>
        <w:rFonts w:ascii="Symbol" w:hAnsi="Symbol" w:hint="default"/>
      </w:rPr>
    </w:lvl>
    <w:lvl w:ilvl="7" w:tplc="D924FACC" w:tentative="1">
      <w:start w:val="1"/>
      <w:numFmt w:val="bullet"/>
      <w:lvlText w:val="o"/>
      <w:lvlJc w:val="left"/>
      <w:pPr>
        <w:ind w:left="5760" w:hanging="360"/>
      </w:pPr>
      <w:rPr>
        <w:rFonts w:ascii="Courier New" w:hAnsi="Courier New" w:cs="Courier New" w:hint="default"/>
      </w:rPr>
    </w:lvl>
    <w:lvl w:ilvl="8" w:tplc="F1644AD2" w:tentative="1">
      <w:start w:val="1"/>
      <w:numFmt w:val="bullet"/>
      <w:lvlText w:val=""/>
      <w:lvlJc w:val="left"/>
      <w:pPr>
        <w:ind w:left="6480" w:hanging="360"/>
      </w:pPr>
      <w:rPr>
        <w:rFonts w:ascii="Wingdings" w:hAnsi="Wingdings" w:hint="default"/>
      </w:rPr>
    </w:lvl>
  </w:abstractNum>
  <w:abstractNum w:abstractNumId="11" w15:restartNumberingAfterBreak="0">
    <w:nsid w:val="7FC31F76"/>
    <w:multiLevelType w:val="hybridMultilevel"/>
    <w:tmpl w:val="94EA4B48"/>
    <w:lvl w:ilvl="0" w:tplc="02A6DA2E">
      <w:start w:val="1"/>
      <w:numFmt w:val="bullet"/>
      <w:lvlText w:val="□"/>
      <w:lvlJc w:val="left"/>
      <w:pPr>
        <w:ind w:left="720" w:hanging="360"/>
      </w:pPr>
      <w:rPr>
        <w:rFonts w:ascii="Courier New" w:hAnsi="Courier New"/>
        <w:b/>
        <w:i w:val="0"/>
        <w:strike w:val="0"/>
        <w:sz w:val="20"/>
      </w:rPr>
    </w:lvl>
    <w:lvl w:ilvl="1" w:tplc="940E4634" w:tentative="1">
      <w:start w:val="1"/>
      <w:numFmt w:val="bullet"/>
      <w:lvlText w:val="o"/>
      <w:lvlJc w:val="left"/>
      <w:pPr>
        <w:ind w:left="1440" w:hanging="360"/>
      </w:pPr>
      <w:rPr>
        <w:rFonts w:ascii="Courier New" w:hAnsi="Courier New" w:cs="Courier New" w:hint="default"/>
      </w:rPr>
    </w:lvl>
    <w:lvl w:ilvl="2" w:tplc="C7EC3436" w:tentative="1">
      <w:start w:val="1"/>
      <w:numFmt w:val="bullet"/>
      <w:lvlText w:val=""/>
      <w:lvlJc w:val="left"/>
      <w:pPr>
        <w:ind w:left="2160" w:hanging="360"/>
      </w:pPr>
      <w:rPr>
        <w:rFonts w:ascii="Wingdings" w:hAnsi="Wingdings" w:hint="default"/>
      </w:rPr>
    </w:lvl>
    <w:lvl w:ilvl="3" w:tplc="5CE07D84" w:tentative="1">
      <w:start w:val="1"/>
      <w:numFmt w:val="bullet"/>
      <w:lvlText w:val=""/>
      <w:lvlJc w:val="left"/>
      <w:pPr>
        <w:ind w:left="2880" w:hanging="360"/>
      </w:pPr>
      <w:rPr>
        <w:rFonts w:ascii="Symbol" w:hAnsi="Symbol" w:hint="default"/>
      </w:rPr>
    </w:lvl>
    <w:lvl w:ilvl="4" w:tplc="C1207180" w:tentative="1">
      <w:start w:val="1"/>
      <w:numFmt w:val="bullet"/>
      <w:lvlText w:val="o"/>
      <w:lvlJc w:val="left"/>
      <w:pPr>
        <w:ind w:left="3600" w:hanging="360"/>
      </w:pPr>
      <w:rPr>
        <w:rFonts w:ascii="Courier New" w:hAnsi="Courier New" w:cs="Courier New" w:hint="default"/>
      </w:rPr>
    </w:lvl>
    <w:lvl w:ilvl="5" w:tplc="C7F6BE56" w:tentative="1">
      <w:start w:val="1"/>
      <w:numFmt w:val="bullet"/>
      <w:lvlText w:val=""/>
      <w:lvlJc w:val="left"/>
      <w:pPr>
        <w:ind w:left="4320" w:hanging="360"/>
      </w:pPr>
      <w:rPr>
        <w:rFonts w:ascii="Wingdings" w:hAnsi="Wingdings" w:hint="default"/>
      </w:rPr>
    </w:lvl>
    <w:lvl w:ilvl="6" w:tplc="8CF87286" w:tentative="1">
      <w:start w:val="1"/>
      <w:numFmt w:val="bullet"/>
      <w:lvlText w:val=""/>
      <w:lvlJc w:val="left"/>
      <w:pPr>
        <w:ind w:left="5040" w:hanging="360"/>
      </w:pPr>
      <w:rPr>
        <w:rFonts w:ascii="Symbol" w:hAnsi="Symbol" w:hint="default"/>
      </w:rPr>
    </w:lvl>
    <w:lvl w:ilvl="7" w:tplc="092051C6" w:tentative="1">
      <w:start w:val="1"/>
      <w:numFmt w:val="bullet"/>
      <w:lvlText w:val="o"/>
      <w:lvlJc w:val="left"/>
      <w:pPr>
        <w:ind w:left="5760" w:hanging="360"/>
      </w:pPr>
      <w:rPr>
        <w:rFonts w:ascii="Courier New" w:hAnsi="Courier New" w:cs="Courier New" w:hint="default"/>
      </w:rPr>
    </w:lvl>
    <w:lvl w:ilvl="8" w:tplc="A6C8BC8A" w:tentative="1">
      <w:start w:val="1"/>
      <w:numFmt w:val="bullet"/>
      <w:lvlText w:val=""/>
      <w:lvlJc w:val="left"/>
      <w:pPr>
        <w:ind w:left="6480" w:hanging="360"/>
      </w:pPr>
      <w:rPr>
        <w:rFonts w:ascii="Wingdings" w:hAnsi="Wingdings" w:hint="default"/>
      </w:rPr>
    </w:lvl>
  </w:abstractNum>
  <w:abstractNum w:abstractNumId="12" w15:restartNumberingAfterBreak="0">
    <w:nsid w:val="7FC31F77"/>
    <w:multiLevelType w:val="hybridMultilevel"/>
    <w:tmpl w:val="A12EDC1C"/>
    <w:lvl w:ilvl="0" w:tplc="A15A9B14">
      <w:start w:val="1"/>
      <w:numFmt w:val="bullet"/>
      <w:lvlText w:val=""/>
      <w:lvlJc w:val="left"/>
      <w:pPr>
        <w:ind w:left="360" w:hanging="360"/>
      </w:pPr>
      <w:rPr>
        <w:rFonts w:ascii="Symbol" w:hAnsi="Symbol" w:hint="default"/>
      </w:rPr>
    </w:lvl>
    <w:lvl w:ilvl="1" w:tplc="CFB2665C">
      <w:numFmt w:val="bullet"/>
      <w:lvlText w:val="-"/>
      <w:lvlJc w:val="left"/>
      <w:pPr>
        <w:ind w:left="1014" w:hanging="360"/>
      </w:pPr>
      <w:rPr>
        <w:rFonts w:ascii="Arial Narrow" w:eastAsia="Times New Roman" w:hAnsi="Arial Narrow" w:hint="default"/>
      </w:rPr>
    </w:lvl>
    <w:lvl w:ilvl="2" w:tplc="50E022A8" w:tentative="1">
      <w:start w:val="1"/>
      <w:numFmt w:val="lowerRoman"/>
      <w:lvlText w:val="%3."/>
      <w:lvlJc w:val="right"/>
      <w:pPr>
        <w:ind w:left="1734" w:hanging="180"/>
      </w:pPr>
      <w:rPr>
        <w:rFonts w:cs="Times New Roman"/>
      </w:rPr>
    </w:lvl>
    <w:lvl w:ilvl="3" w:tplc="0928AB78" w:tentative="1">
      <w:start w:val="1"/>
      <w:numFmt w:val="decimal"/>
      <w:lvlText w:val="%4."/>
      <w:lvlJc w:val="left"/>
      <w:pPr>
        <w:ind w:left="2454" w:hanging="360"/>
      </w:pPr>
      <w:rPr>
        <w:rFonts w:cs="Times New Roman"/>
      </w:rPr>
    </w:lvl>
    <w:lvl w:ilvl="4" w:tplc="C0681044" w:tentative="1">
      <w:start w:val="1"/>
      <w:numFmt w:val="lowerLetter"/>
      <w:lvlText w:val="%5."/>
      <w:lvlJc w:val="left"/>
      <w:pPr>
        <w:ind w:left="3174" w:hanging="360"/>
      </w:pPr>
      <w:rPr>
        <w:rFonts w:cs="Times New Roman"/>
      </w:rPr>
    </w:lvl>
    <w:lvl w:ilvl="5" w:tplc="83BA1772" w:tentative="1">
      <w:start w:val="1"/>
      <w:numFmt w:val="lowerRoman"/>
      <w:lvlText w:val="%6."/>
      <w:lvlJc w:val="right"/>
      <w:pPr>
        <w:ind w:left="3894" w:hanging="180"/>
      </w:pPr>
      <w:rPr>
        <w:rFonts w:cs="Times New Roman"/>
      </w:rPr>
    </w:lvl>
    <w:lvl w:ilvl="6" w:tplc="B4C8FB62" w:tentative="1">
      <w:start w:val="1"/>
      <w:numFmt w:val="decimal"/>
      <w:lvlText w:val="%7."/>
      <w:lvlJc w:val="left"/>
      <w:pPr>
        <w:ind w:left="4614" w:hanging="360"/>
      </w:pPr>
      <w:rPr>
        <w:rFonts w:cs="Times New Roman"/>
      </w:rPr>
    </w:lvl>
    <w:lvl w:ilvl="7" w:tplc="853A628A" w:tentative="1">
      <w:start w:val="1"/>
      <w:numFmt w:val="lowerLetter"/>
      <w:lvlText w:val="%8."/>
      <w:lvlJc w:val="left"/>
      <w:pPr>
        <w:ind w:left="5334" w:hanging="360"/>
      </w:pPr>
      <w:rPr>
        <w:rFonts w:cs="Times New Roman"/>
      </w:rPr>
    </w:lvl>
    <w:lvl w:ilvl="8" w:tplc="B9AA6786" w:tentative="1">
      <w:start w:val="1"/>
      <w:numFmt w:val="lowerRoman"/>
      <w:lvlText w:val="%9."/>
      <w:lvlJc w:val="right"/>
      <w:pPr>
        <w:ind w:left="6054" w:hanging="180"/>
      </w:pPr>
      <w:rPr>
        <w:rFonts w:cs="Times New Roman"/>
      </w:rPr>
    </w:lvl>
  </w:abstractNum>
  <w:abstractNum w:abstractNumId="13" w15:restartNumberingAfterBreak="0">
    <w:nsid w:val="7FC31F78"/>
    <w:multiLevelType w:val="hybridMultilevel"/>
    <w:tmpl w:val="FFFFFFFF"/>
    <w:lvl w:ilvl="0" w:tplc="F8B00442">
      <w:start w:val="1"/>
      <w:numFmt w:val="bullet"/>
      <w:lvlText w:val=""/>
      <w:lvlJc w:val="left"/>
      <w:pPr>
        <w:ind w:left="786" w:hanging="360"/>
      </w:pPr>
      <w:rPr>
        <w:rFonts w:ascii="Symbol" w:hAnsi="Symbol" w:hint="default"/>
      </w:rPr>
    </w:lvl>
    <w:lvl w:ilvl="1" w:tplc="93C2F4B2">
      <w:start w:val="1"/>
      <w:numFmt w:val="bullet"/>
      <w:lvlText w:val=""/>
      <w:lvlJc w:val="left"/>
      <w:pPr>
        <w:ind w:left="1440" w:hanging="360"/>
      </w:pPr>
      <w:rPr>
        <w:rFonts w:ascii="Wingdings" w:hAnsi="Wingdings" w:hint="default"/>
      </w:rPr>
    </w:lvl>
    <w:lvl w:ilvl="2" w:tplc="E760E5B2">
      <w:start w:val="1"/>
      <w:numFmt w:val="lowerRoman"/>
      <w:lvlText w:val="%3."/>
      <w:lvlJc w:val="right"/>
      <w:pPr>
        <w:ind w:left="2160" w:hanging="180"/>
      </w:pPr>
      <w:rPr>
        <w:rFonts w:cs="Times New Roman"/>
      </w:rPr>
    </w:lvl>
    <w:lvl w:ilvl="3" w:tplc="6A90B8AA" w:tentative="1">
      <w:start w:val="1"/>
      <w:numFmt w:val="decimal"/>
      <w:lvlText w:val="%4."/>
      <w:lvlJc w:val="left"/>
      <w:pPr>
        <w:ind w:left="2880" w:hanging="360"/>
      </w:pPr>
      <w:rPr>
        <w:rFonts w:cs="Times New Roman"/>
      </w:rPr>
    </w:lvl>
    <w:lvl w:ilvl="4" w:tplc="F0F45EE2" w:tentative="1">
      <w:start w:val="1"/>
      <w:numFmt w:val="lowerLetter"/>
      <w:lvlText w:val="%5."/>
      <w:lvlJc w:val="left"/>
      <w:pPr>
        <w:ind w:left="3600" w:hanging="360"/>
      </w:pPr>
      <w:rPr>
        <w:rFonts w:cs="Times New Roman"/>
      </w:rPr>
    </w:lvl>
    <w:lvl w:ilvl="5" w:tplc="9E6638E6" w:tentative="1">
      <w:start w:val="1"/>
      <w:numFmt w:val="lowerRoman"/>
      <w:lvlText w:val="%6."/>
      <w:lvlJc w:val="right"/>
      <w:pPr>
        <w:ind w:left="4320" w:hanging="180"/>
      </w:pPr>
      <w:rPr>
        <w:rFonts w:cs="Times New Roman"/>
      </w:rPr>
    </w:lvl>
    <w:lvl w:ilvl="6" w:tplc="32D80D66" w:tentative="1">
      <w:start w:val="1"/>
      <w:numFmt w:val="decimal"/>
      <w:lvlText w:val="%7."/>
      <w:lvlJc w:val="left"/>
      <w:pPr>
        <w:ind w:left="5040" w:hanging="360"/>
      </w:pPr>
      <w:rPr>
        <w:rFonts w:cs="Times New Roman"/>
      </w:rPr>
    </w:lvl>
    <w:lvl w:ilvl="7" w:tplc="462A460A" w:tentative="1">
      <w:start w:val="1"/>
      <w:numFmt w:val="lowerLetter"/>
      <w:lvlText w:val="%8."/>
      <w:lvlJc w:val="left"/>
      <w:pPr>
        <w:ind w:left="5760" w:hanging="360"/>
      </w:pPr>
      <w:rPr>
        <w:rFonts w:cs="Times New Roman"/>
      </w:rPr>
    </w:lvl>
    <w:lvl w:ilvl="8" w:tplc="800AA84A" w:tentative="1">
      <w:start w:val="1"/>
      <w:numFmt w:val="lowerRoman"/>
      <w:lvlText w:val="%9."/>
      <w:lvlJc w:val="right"/>
      <w:pPr>
        <w:ind w:left="6480" w:hanging="180"/>
      </w:pPr>
      <w:rPr>
        <w:rFonts w:cs="Times New Roman"/>
      </w:rPr>
    </w:lvl>
  </w:abstractNum>
  <w:abstractNum w:abstractNumId="14" w15:restartNumberingAfterBreak="0">
    <w:nsid w:val="7FC31F79"/>
    <w:multiLevelType w:val="hybridMultilevel"/>
    <w:tmpl w:val="FFFFFFFF"/>
    <w:lvl w:ilvl="0" w:tplc="66F65F78">
      <w:start w:val="1"/>
      <w:numFmt w:val="bullet"/>
      <w:lvlText w:val=""/>
      <w:lvlJc w:val="left"/>
      <w:pPr>
        <w:ind w:left="786" w:hanging="360"/>
      </w:pPr>
      <w:rPr>
        <w:rFonts w:ascii="Symbol" w:hAnsi="Symbol" w:hint="default"/>
      </w:rPr>
    </w:lvl>
    <w:lvl w:ilvl="1" w:tplc="F1365794">
      <w:start w:val="1"/>
      <w:numFmt w:val="bullet"/>
      <w:lvlText w:val=""/>
      <w:lvlJc w:val="left"/>
      <w:pPr>
        <w:ind w:left="1440" w:hanging="360"/>
      </w:pPr>
      <w:rPr>
        <w:rFonts w:ascii="Wingdings" w:hAnsi="Wingdings" w:hint="default"/>
      </w:rPr>
    </w:lvl>
    <w:lvl w:ilvl="2" w:tplc="5E52048E">
      <w:start w:val="1"/>
      <w:numFmt w:val="lowerRoman"/>
      <w:lvlText w:val="%3."/>
      <w:lvlJc w:val="right"/>
      <w:pPr>
        <w:ind w:left="2160" w:hanging="180"/>
      </w:pPr>
      <w:rPr>
        <w:rFonts w:cs="Times New Roman"/>
      </w:rPr>
    </w:lvl>
    <w:lvl w:ilvl="3" w:tplc="2CF4EA94" w:tentative="1">
      <w:start w:val="1"/>
      <w:numFmt w:val="decimal"/>
      <w:lvlText w:val="%4."/>
      <w:lvlJc w:val="left"/>
      <w:pPr>
        <w:ind w:left="2880" w:hanging="360"/>
      </w:pPr>
      <w:rPr>
        <w:rFonts w:cs="Times New Roman"/>
      </w:rPr>
    </w:lvl>
    <w:lvl w:ilvl="4" w:tplc="DE04C42A" w:tentative="1">
      <w:start w:val="1"/>
      <w:numFmt w:val="lowerLetter"/>
      <w:lvlText w:val="%5."/>
      <w:lvlJc w:val="left"/>
      <w:pPr>
        <w:ind w:left="3600" w:hanging="360"/>
      </w:pPr>
      <w:rPr>
        <w:rFonts w:cs="Times New Roman"/>
      </w:rPr>
    </w:lvl>
    <w:lvl w:ilvl="5" w:tplc="1FD81152" w:tentative="1">
      <w:start w:val="1"/>
      <w:numFmt w:val="lowerRoman"/>
      <w:lvlText w:val="%6."/>
      <w:lvlJc w:val="right"/>
      <w:pPr>
        <w:ind w:left="4320" w:hanging="180"/>
      </w:pPr>
      <w:rPr>
        <w:rFonts w:cs="Times New Roman"/>
      </w:rPr>
    </w:lvl>
    <w:lvl w:ilvl="6" w:tplc="F968D72C" w:tentative="1">
      <w:start w:val="1"/>
      <w:numFmt w:val="decimal"/>
      <w:lvlText w:val="%7."/>
      <w:lvlJc w:val="left"/>
      <w:pPr>
        <w:ind w:left="5040" w:hanging="360"/>
      </w:pPr>
      <w:rPr>
        <w:rFonts w:cs="Times New Roman"/>
      </w:rPr>
    </w:lvl>
    <w:lvl w:ilvl="7" w:tplc="6296ACFE" w:tentative="1">
      <w:start w:val="1"/>
      <w:numFmt w:val="lowerLetter"/>
      <w:lvlText w:val="%8."/>
      <w:lvlJc w:val="left"/>
      <w:pPr>
        <w:ind w:left="5760" w:hanging="360"/>
      </w:pPr>
      <w:rPr>
        <w:rFonts w:cs="Times New Roman"/>
      </w:rPr>
    </w:lvl>
    <w:lvl w:ilvl="8" w:tplc="200003CC" w:tentative="1">
      <w:start w:val="1"/>
      <w:numFmt w:val="lowerRoman"/>
      <w:lvlText w:val="%9."/>
      <w:lvlJc w:val="right"/>
      <w:pPr>
        <w:ind w:left="6480" w:hanging="180"/>
      </w:pPr>
      <w:rPr>
        <w:rFonts w:cs="Times New Roman"/>
      </w:rPr>
    </w:lvl>
  </w:abstractNum>
  <w:abstractNum w:abstractNumId="15" w15:restartNumberingAfterBreak="0">
    <w:nsid w:val="7FC31F7A"/>
    <w:multiLevelType w:val="hybridMultilevel"/>
    <w:tmpl w:val="FFFFFFFF"/>
    <w:lvl w:ilvl="0" w:tplc="384E6A34">
      <w:start w:val="1"/>
      <w:numFmt w:val="bullet"/>
      <w:lvlText w:val=""/>
      <w:lvlJc w:val="left"/>
      <w:pPr>
        <w:ind w:left="786" w:hanging="360"/>
      </w:pPr>
      <w:rPr>
        <w:rFonts w:ascii="Symbol" w:hAnsi="Symbol" w:hint="default"/>
      </w:rPr>
    </w:lvl>
    <w:lvl w:ilvl="1" w:tplc="C9C299EA">
      <w:start w:val="1"/>
      <w:numFmt w:val="bullet"/>
      <w:lvlText w:val=""/>
      <w:lvlJc w:val="left"/>
      <w:pPr>
        <w:ind w:left="1440" w:hanging="360"/>
      </w:pPr>
      <w:rPr>
        <w:rFonts w:ascii="Wingdings" w:hAnsi="Wingdings" w:hint="default"/>
      </w:rPr>
    </w:lvl>
    <w:lvl w:ilvl="2" w:tplc="4BBAAD06">
      <w:start w:val="3"/>
      <w:numFmt w:val="bullet"/>
      <w:lvlText w:val="□"/>
      <w:lvlJc w:val="right"/>
      <w:pPr>
        <w:ind w:left="2160" w:hanging="180"/>
      </w:pPr>
      <w:rPr>
        <w:rFonts w:ascii="Calibri" w:hAnsi="Calibri" w:hint="default"/>
        <w:sz w:val="28"/>
      </w:rPr>
    </w:lvl>
    <w:lvl w:ilvl="3" w:tplc="2B62B3DC" w:tentative="1">
      <w:start w:val="1"/>
      <w:numFmt w:val="decimal"/>
      <w:lvlText w:val="%4."/>
      <w:lvlJc w:val="left"/>
      <w:pPr>
        <w:ind w:left="2880" w:hanging="360"/>
      </w:pPr>
      <w:rPr>
        <w:rFonts w:cs="Times New Roman"/>
      </w:rPr>
    </w:lvl>
    <w:lvl w:ilvl="4" w:tplc="8DF8D30C" w:tentative="1">
      <w:start w:val="1"/>
      <w:numFmt w:val="lowerLetter"/>
      <w:lvlText w:val="%5."/>
      <w:lvlJc w:val="left"/>
      <w:pPr>
        <w:ind w:left="3600" w:hanging="360"/>
      </w:pPr>
      <w:rPr>
        <w:rFonts w:cs="Times New Roman"/>
      </w:rPr>
    </w:lvl>
    <w:lvl w:ilvl="5" w:tplc="2E281B28" w:tentative="1">
      <w:start w:val="1"/>
      <w:numFmt w:val="lowerRoman"/>
      <w:lvlText w:val="%6."/>
      <w:lvlJc w:val="right"/>
      <w:pPr>
        <w:ind w:left="4320" w:hanging="180"/>
      </w:pPr>
      <w:rPr>
        <w:rFonts w:cs="Times New Roman"/>
      </w:rPr>
    </w:lvl>
    <w:lvl w:ilvl="6" w:tplc="0C84A73C" w:tentative="1">
      <w:start w:val="1"/>
      <w:numFmt w:val="decimal"/>
      <w:lvlText w:val="%7."/>
      <w:lvlJc w:val="left"/>
      <w:pPr>
        <w:ind w:left="5040" w:hanging="360"/>
      </w:pPr>
      <w:rPr>
        <w:rFonts w:cs="Times New Roman"/>
      </w:rPr>
    </w:lvl>
    <w:lvl w:ilvl="7" w:tplc="1BE213C8" w:tentative="1">
      <w:start w:val="1"/>
      <w:numFmt w:val="lowerLetter"/>
      <w:lvlText w:val="%8."/>
      <w:lvlJc w:val="left"/>
      <w:pPr>
        <w:ind w:left="5760" w:hanging="360"/>
      </w:pPr>
      <w:rPr>
        <w:rFonts w:cs="Times New Roman"/>
      </w:rPr>
    </w:lvl>
    <w:lvl w:ilvl="8" w:tplc="3E14F25C" w:tentative="1">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3"/>
  </w:num>
  <w:num w:numId="18">
    <w:abstractNumId w:val="4"/>
  </w:num>
  <w:num w:numId="19">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gela Petrone">
    <w15:presenceInfo w15:providerId="None" w15:userId="Angela Petro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A96"/>
    <w:rsid w:val="005D1A96"/>
    <w:rsid w:val="00956EDD"/>
    <w:rsid w:val="00BD7F1F"/>
    <w:rsid w:val="00D055D1"/>
    <w:rsid w:val="00D725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602F34F"/>
  <w15:docId w15:val="{01D26B3B-BDC7-401D-BB1B-C2EC3A8C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866F42"/>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2929B1"/>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uiPriority w:val="9"/>
    <w:unhideWhenUsed/>
    <w:qFormat/>
    <w:rsid w:val="002929B1"/>
    <w:pPr>
      <w:keepNext/>
      <w:keepLines/>
      <w:spacing w:before="40"/>
      <w:outlineLvl w:val="1"/>
    </w:pPr>
    <w:rPr>
      <w:rFonts w:asciiTheme="majorHAnsi" w:eastAsiaTheme="majorEastAsia" w:hAnsiTheme="majorHAns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2929B1"/>
    <w:pPr>
      <w:keepNext/>
      <w:spacing w:before="240" w:after="60"/>
      <w:outlineLvl w:val="2"/>
    </w:pPr>
    <w:rPr>
      <w:rFonts w:ascii="Calibri Light" w:hAnsi="Calibri Light"/>
      <w:b/>
      <w:bCs/>
      <w:sz w:val="26"/>
      <w:szCs w:val="26"/>
    </w:rPr>
  </w:style>
  <w:style w:type="paragraph" w:styleId="Titolo4">
    <w:name w:val="heading 4"/>
    <w:basedOn w:val="Normale"/>
    <w:next w:val="Normale"/>
    <w:link w:val="Titolo4Carattere"/>
    <w:uiPriority w:val="9"/>
    <w:semiHidden/>
    <w:unhideWhenUsed/>
    <w:qFormat/>
    <w:rsid w:val="002929B1"/>
    <w:pPr>
      <w:keepNext/>
      <w:spacing w:before="240" w:after="60"/>
      <w:outlineLvl w:val="3"/>
    </w:pPr>
    <w:rPr>
      <w:rFonts w:asciiTheme="minorHAnsi" w:eastAsiaTheme="minorEastAsia" w:hAnsiTheme="minorHAnsi"/>
      <w:b/>
      <w:bCs/>
      <w:sz w:val="28"/>
      <w:szCs w:val="28"/>
    </w:rPr>
  </w:style>
  <w:style w:type="paragraph" w:styleId="Titolo5">
    <w:name w:val="heading 5"/>
    <w:basedOn w:val="Normale"/>
    <w:next w:val="Normale"/>
    <w:link w:val="Titolo5Carattere"/>
    <w:uiPriority w:val="9"/>
    <w:qFormat/>
    <w:rsid w:val="00866F42"/>
    <w:pPr>
      <w:keepNext/>
      <w:shd w:val="pct10" w:color="auto" w:fill="auto"/>
      <w:ind w:right="1469"/>
      <w:outlineLvl w:val="4"/>
    </w:pPr>
    <w:rPr>
      <w:rFonts w:ascii="Arial" w:hAnsi="Arial"/>
      <w:b/>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rsid w:val="00866F42"/>
    <w:rPr>
      <w:rFonts w:ascii="Arial" w:eastAsia="Times New Roman" w:hAnsi="Arial" w:cs="Times New Roman"/>
      <w:b/>
      <w:kern w:val="0"/>
      <w:sz w:val="18"/>
      <w:szCs w:val="20"/>
      <w:shd w:val="pct10" w:color="auto" w:fill="auto"/>
      <w:lang w:eastAsia="it-IT"/>
      <w14:ligatures w14:val="none"/>
    </w:rPr>
  </w:style>
  <w:style w:type="paragraph" w:styleId="Testodelblocco">
    <w:name w:val="Block Text"/>
    <w:basedOn w:val="Normale"/>
    <w:uiPriority w:val="99"/>
    <w:rsid w:val="00866F42"/>
    <w:pPr>
      <w:tabs>
        <w:tab w:val="left" w:pos="851"/>
        <w:tab w:val="center" w:pos="4253"/>
        <w:tab w:val="left" w:pos="7797"/>
      </w:tabs>
      <w:ind w:left="284" w:right="-1"/>
      <w:jc w:val="both"/>
    </w:pPr>
    <w:rPr>
      <w:rFonts w:ascii="Arial" w:hAnsi="Arial"/>
      <w:sz w:val="22"/>
      <w:szCs w:val="20"/>
    </w:rPr>
  </w:style>
  <w:style w:type="paragraph" w:styleId="Corpotesto">
    <w:name w:val="Body Text"/>
    <w:basedOn w:val="Normale"/>
    <w:link w:val="CorpotestoCarattere"/>
    <w:uiPriority w:val="1"/>
    <w:qFormat/>
    <w:rsid w:val="00866F42"/>
    <w:pPr>
      <w:autoSpaceDE w:val="0"/>
      <w:autoSpaceDN w:val="0"/>
      <w:adjustRightInd w:val="0"/>
      <w:spacing w:before="240" w:after="240"/>
      <w:jc w:val="both"/>
    </w:pPr>
  </w:style>
  <w:style w:type="character" w:customStyle="1" w:styleId="CorpotestoCarattere">
    <w:name w:val="Corpo testo Carattere"/>
    <w:basedOn w:val="Carpredefinitoparagrafo"/>
    <w:link w:val="Corpotesto"/>
    <w:uiPriority w:val="1"/>
    <w:rsid w:val="00866F42"/>
    <w:rPr>
      <w:rFonts w:ascii="Times New Roman" w:eastAsia="Times New Roman" w:hAnsi="Times New Roman" w:cs="Times New Roman"/>
      <w:kern w:val="0"/>
      <w:sz w:val="24"/>
      <w:szCs w:val="24"/>
      <w:lang w:eastAsia="it-IT"/>
      <w14:ligatures w14:val="none"/>
    </w:rPr>
  </w:style>
  <w:style w:type="paragraph" w:styleId="Testonotaapidipagina">
    <w:name w:val="footnote text"/>
    <w:aliases w:val="Footnote,Footnote1,Footnote10,Footnote11,Footnote2,Footnote21,Footnote3,Footnote31,Footnote4,Footnote41,Footnote5,Footnote51,Footnote6,Footnote61,Footnote7,Footnote71,Footnote8,Footnote81,Footnote9,Footnote91,stile 1"/>
    <w:basedOn w:val="Normale"/>
    <w:link w:val="TestonotaapidipaginaCarattere"/>
    <w:uiPriority w:val="99"/>
    <w:rsid w:val="00866F42"/>
    <w:rPr>
      <w:sz w:val="20"/>
      <w:szCs w:val="20"/>
    </w:rPr>
  </w:style>
  <w:style w:type="character" w:customStyle="1" w:styleId="TestonotaapidipaginaCarattere">
    <w:name w:val="Testo nota a piè di pagina Carattere"/>
    <w:aliases w:val="Footnote Carattere,Footnote1 Carattere,Footnote10 Carattere,Footnote11 Carattere,Footnote2 Carattere,Footnote21 Carattere,Footnote3 Carattere,Footnote31 Carattere,Footnote4 Carattere,Footnote41 Carattere"/>
    <w:basedOn w:val="Carpredefinitoparagrafo"/>
    <w:link w:val="Testonotaapidipagina"/>
    <w:uiPriority w:val="99"/>
    <w:rsid w:val="00866F42"/>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uiPriority w:val="99"/>
    <w:rsid w:val="00866F42"/>
    <w:rPr>
      <w:vertAlign w:val="superscript"/>
    </w:rPr>
  </w:style>
  <w:style w:type="paragraph" w:customStyle="1" w:styleId="OmniPage1">
    <w:name w:val="OmniPage #1"/>
    <w:uiPriority w:val="99"/>
    <w:rsid w:val="00866F42"/>
    <w:pPr>
      <w:tabs>
        <w:tab w:val="left" w:pos="100"/>
        <w:tab w:val="right" w:pos="1376"/>
      </w:tabs>
      <w:spacing w:after="0" w:line="240" w:lineRule="auto"/>
      <w:ind w:left="100" w:right="8601"/>
    </w:pPr>
    <w:rPr>
      <w:rFonts w:ascii="Leos" w:eastAsia="Times New Roman" w:hAnsi="Leos" w:cs="Times New Roman"/>
      <w:kern w:val="0"/>
      <w:sz w:val="20"/>
      <w:szCs w:val="20"/>
      <w:lang w:val="en-US" w:eastAsia="it-IT"/>
      <w14:ligatures w14:val="none"/>
    </w:rPr>
  </w:style>
  <w:style w:type="character" w:customStyle="1" w:styleId="Titolo1Carattere">
    <w:name w:val="Titolo 1 Carattere"/>
    <w:basedOn w:val="Carpredefinitoparagrafo"/>
    <w:link w:val="Titolo1"/>
    <w:uiPriority w:val="9"/>
    <w:rsid w:val="002929B1"/>
    <w:rPr>
      <w:rFonts w:ascii="Calibri Light" w:eastAsia="Times New Roman" w:hAnsi="Calibri Light" w:cs="Times New Roman"/>
      <w:b/>
      <w:bCs/>
      <w:kern w:val="32"/>
      <w:sz w:val="32"/>
      <w:szCs w:val="32"/>
      <w:lang w:eastAsia="it-IT"/>
      <w14:ligatures w14:val="none"/>
    </w:rPr>
  </w:style>
  <w:style w:type="character" w:customStyle="1" w:styleId="Caratteredellanota">
    <w:name w:val="Carattere della nota"/>
    <w:rsid w:val="002929B1"/>
    <w:rPr>
      <w:vertAlign w:val="superscript"/>
    </w:rPr>
  </w:style>
  <w:style w:type="paragraph" w:styleId="Paragrafoelenco">
    <w:name w:val="List Paragraph"/>
    <w:aliases w:val="1st level - Bullet List Paragraph,Bullet 1,Bullet List,Bullet list,EL Paragrafo elenco,Elenco num ARGEA,List 1.0,List Paragraph1,Normal bullet 2,Numbered List,Paragrafo elenco puntato,Table of contents numbered,Titolo linee di attività"/>
    <w:basedOn w:val="Normale"/>
    <w:link w:val="ParagrafoelencoCarattere"/>
    <w:uiPriority w:val="1"/>
    <w:qFormat/>
    <w:rsid w:val="002929B1"/>
    <w:pPr>
      <w:ind w:left="708"/>
    </w:pPr>
  </w:style>
  <w:style w:type="paragraph" w:customStyle="1" w:styleId="Corpodeltesto21">
    <w:name w:val="Corpo del testo 21"/>
    <w:basedOn w:val="Normale"/>
    <w:rsid w:val="002929B1"/>
    <w:pPr>
      <w:suppressAutoHyphens/>
      <w:spacing w:line="480" w:lineRule="auto"/>
      <w:jc w:val="both"/>
    </w:pPr>
    <w:rPr>
      <w:rFonts w:ascii="Arial" w:hAnsi="Arial" w:cs="Arial"/>
      <w:b/>
      <w:bCs/>
      <w:lang w:eastAsia="zh-CN"/>
    </w:rPr>
  </w:style>
  <w:style w:type="character" w:customStyle="1" w:styleId="ParagrafoelencoCarattere">
    <w:name w:val="Paragrafo elenco Carattere"/>
    <w:aliases w:val="1st level - Bullet List Paragraph Carattere,Bullet 1 Carattere,Bullet List Carattere,Bullet list Carattere,EL Paragrafo elenco Carattere,Elenco num ARGEA Carattere,List 1.0 Carattere,List Paragraph1 Carattere"/>
    <w:link w:val="Paragrafoelenco"/>
    <w:uiPriority w:val="1"/>
    <w:qFormat/>
    <w:locked/>
    <w:rsid w:val="002929B1"/>
    <w:rPr>
      <w:rFonts w:ascii="Times New Roman" w:eastAsia="Times New Roman" w:hAnsi="Times New Roman" w:cs="Times New Roman"/>
      <w:kern w:val="0"/>
      <w:sz w:val="24"/>
      <w:szCs w:val="24"/>
      <w:lang w:eastAsia="it-IT"/>
      <w14:ligatures w14:val="none"/>
    </w:rPr>
  </w:style>
  <w:style w:type="paragraph" w:styleId="Revisione">
    <w:name w:val="Revision"/>
    <w:hidden/>
    <w:uiPriority w:val="99"/>
    <w:semiHidden/>
    <w:rsid w:val="002929B1"/>
    <w:pPr>
      <w:spacing w:after="0"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2929B1"/>
    <w:rPr>
      <w:color w:val="0563C1" w:themeColor="hyperlink"/>
      <w:u w:val="single"/>
    </w:rPr>
  </w:style>
  <w:style w:type="table" w:styleId="Grigliatabella">
    <w:name w:val="Table Grid"/>
    <w:basedOn w:val="Tabellanormale"/>
    <w:rsid w:val="002929B1"/>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locked/>
    <w:rsid w:val="002929B1"/>
    <w:rPr>
      <w:color w:val="000000"/>
      <w:sz w:val="24"/>
      <w:szCs w:val="24"/>
    </w:rPr>
  </w:style>
  <w:style w:type="paragraph" w:customStyle="1" w:styleId="Default">
    <w:name w:val="Default"/>
    <w:link w:val="DefaultCarattere"/>
    <w:qFormat/>
    <w:rsid w:val="002929B1"/>
    <w:pPr>
      <w:autoSpaceDE w:val="0"/>
      <w:autoSpaceDN w:val="0"/>
      <w:adjustRightInd w:val="0"/>
      <w:spacing w:after="0" w:line="240" w:lineRule="auto"/>
    </w:pPr>
    <w:rPr>
      <w:color w:val="000000"/>
      <w:sz w:val="24"/>
      <w:szCs w:val="24"/>
    </w:rPr>
  </w:style>
  <w:style w:type="character" w:customStyle="1" w:styleId="Titolo2Carattere">
    <w:name w:val="Titolo 2 Carattere"/>
    <w:basedOn w:val="Carpredefinitoparagrafo"/>
    <w:link w:val="Titolo2"/>
    <w:uiPriority w:val="9"/>
    <w:rsid w:val="002929B1"/>
    <w:rPr>
      <w:rFonts w:asciiTheme="majorHAnsi" w:eastAsiaTheme="majorEastAsia" w:hAnsiTheme="majorHAnsi" w:cs="Times New Roman"/>
      <w:color w:val="2F5496" w:themeColor="accent1" w:themeShade="BF"/>
      <w:kern w:val="0"/>
      <w:sz w:val="26"/>
      <w:szCs w:val="26"/>
      <w:lang w:eastAsia="it-IT"/>
      <w14:ligatures w14:val="none"/>
    </w:rPr>
  </w:style>
  <w:style w:type="character" w:customStyle="1" w:styleId="Titolo3Carattere">
    <w:name w:val="Titolo 3 Carattere"/>
    <w:basedOn w:val="Carpredefinitoparagrafo"/>
    <w:link w:val="Titolo3"/>
    <w:uiPriority w:val="9"/>
    <w:semiHidden/>
    <w:rsid w:val="002929B1"/>
    <w:rPr>
      <w:rFonts w:ascii="Calibri Light" w:eastAsia="Times New Roman" w:hAnsi="Calibri Light" w:cs="Times New Roman"/>
      <w:b/>
      <w:bCs/>
      <w:kern w:val="0"/>
      <w:sz w:val="26"/>
      <w:szCs w:val="26"/>
      <w:lang w:eastAsia="it-IT"/>
      <w14:ligatures w14:val="none"/>
    </w:rPr>
  </w:style>
  <w:style w:type="character" w:customStyle="1" w:styleId="Titolo4Carattere">
    <w:name w:val="Titolo 4 Carattere"/>
    <w:basedOn w:val="Carpredefinitoparagrafo"/>
    <w:link w:val="Titolo4"/>
    <w:uiPriority w:val="9"/>
    <w:semiHidden/>
    <w:rsid w:val="002929B1"/>
    <w:rPr>
      <w:rFonts w:eastAsiaTheme="minorEastAsia" w:cs="Times New Roman"/>
      <w:b/>
      <w:bCs/>
      <w:kern w:val="0"/>
      <w:sz w:val="28"/>
      <w:szCs w:val="28"/>
      <w:lang w:eastAsia="it-IT"/>
      <w14:ligatures w14:val="none"/>
    </w:rPr>
  </w:style>
  <w:style w:type="character" w:styleId="Numeropagina">
    <w:name w:val="page number"/>
    <w:basedOn w:val="Carpredefinitoparagrafo"/>
    <w:uiPriority w:val="99"/>
    <w:rsid w:val="002929B1"/>
    <w:rPr>
      <w:rFonts w:cs="Times New Roman"/>
    </w:rPr>
  </w:style>
  <w:style w:type="table" w:customStyle="1" w:styleId="TableNormal4">
    <w:name w:val="Table Normal4"/>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styleId="Intestazione">
    <w:name w:val="header"/>
    <w:basedOn w:val="Normale"/>
    <w:link w:val="IntestazioneCarattere"/>
    <w:uiPriority w:val="99"/>
    <w:rsid w:val="002929B1"/>
    <w:pPr>
      <w:tabs>
        <w:tab w:val="center" w:pos="4819"/>
        <w:tab w:val="right" w:pos="9638"/>
      </w:tabs>
    </w:pPr>
  </w:style>
  <w:style w:type="character" w:customStyle="1" w:styleId="IntestazioneCarattere">
    <w:name w:val="Intestazione Carattere"/>
    <w:basedOn w:val="Carpredefinitoparagrafo"/>
    <w:link w:val="Intestazione"/>
    <w:uiPriority w:val="99"/>
    <w:rsid w:val="002929B1"/>
    <w:rPr>
      <w:rFonts w:ascii="Times New Roman" w:eastAsia="Times New Roman" w:hAnsi="Times New Roman" w:cs="Times New Roman"/>
      <w:kern w:val="0"/>
      <w:sz w:val="24"/>
      <w:szCs w:val="24"/>
      <w:lang w:eastAsia="it-IT"/>
      <w14:ligatures w14:val="none"/>
    </w:rPr>
  </w:style>
  <w:style w:type="paragraph" w:styleId="Pidipagina">
    <w:name w:val="footer"/>
    <w:basedOn w:val="Normale"/>
    <w:link w:val="PidipaginaCarattere"/>
    <w:uiPriority w:val="99"/>
    <w:rsid w:val="002929B1"/>
    <w:pPr>
      <w:tabs>
        <w:tab w:val="center" w:pos="4819"/>
        <w:tab w:val="right" w:pos="9638"/>
      </w:tabs>
    </w:pPr>
  </w:style>
  <w:style w:type="character" w:customStyle="1" w:styleId="PidipaginaCarattere">
    <w:name w:val="Piè di pagina Carattere"/>
    <w:basedOn w:val="Carpredefinitoparagrafo"/>
    <w:link w:val="Pidipagina"/>
    <w:uiPriority w:val="99"/>
    <w:rsid w:val="002929B1"/>
    <w:rPr>
      <w:rFonts w:ascii="Times New Roman" w:eastAsia="Times New Roman" w:hAnsi="Times New Roman" w:cs="Times New Roman"/>
      <w:kern w:val="0"/>
      <w:sz w:val="24"/>
      <w:szCs w:val="24"/>
      <w:lang w:eastAsia="it-IT"/>
      <w14:ligatures w14:val="none"/>
    </w:rPr>
  </w:style>
  <w:style w:type="character" w:styleId="Rimandocommento">
    <w:name w:val="annotation reference"/>
    <w:basedOn w:val="Carpredefinitoparagrafo"/>
    <w:uiPriority w:val="99"/>
    <w:rsid w:val="002929B1"/>
    <w:rPr>
      <w:rFonts w:cs="Times New Roman"/>
      <w:sz w:val="16"/>
    </w:rPr>
  </w:style>
  <w:style w:type="paragraph" w:styleId="Testocommento">
    <w:name w:val="annotation text"/>
    <w:basedOn w:val="Normale"/>
    <w:link w:val="TestocommentoCarattere"/>
    <w:uiPriority w:val="99"/>
    <w:rsid w:val="002929B1"/>
    <w:rPr>
      <w:sz w:val="20"/>
      <w:szCs w:val="20"/>
    </w:rPr>
  </w:style>
  <w:style w:type="character" w:customStyle="1" w:styleId="TestocommentoCarattere">
    <w:name w:val="Testo commento Carattere"/>
    <w:basedOn w:val="Carpredefinitoparagrafo"/>
    <w:link w:val="Testocommento"/>
    <w:uiPriority w:val="99"/>
    <w:rsid w:val="002929B1"/>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2929B1"/>
    <w:rPr>
      <w:b/>
      <w:bCs/>
    </w:rPr>
  </w:style>
  <w:style w:type="character" w:customStyle="1" w:styleId="SoggettocommentoCarattere">
    <w:name w:val="Soggetto commento Carattere"/>
    <w:basedOn w:val="TestocommentoCarattere"/>
    <w:link w:val="Soggettocommento"/>
    <w:uiPriority w:val="99"/>
    <w:rsid w:val="002929B1"/>
    <w:rPr>
      <w:rFonts w:ascii="Times New Roman" w:eastAsia="Times New Roman" w:hAnsi="Times New Roman" w:cs="Times New Roman"/>
      <w:b/>
      <w:bCs/>
      <w:kern w:val="0"/>
      <w:sz w:val="20"/>
      <w:szCs w:val="20"/>
      <w:lang w:eastAsia="it-IT"/>
      <w14:ligatures w14:val="none"/>
    </w:rPr>
  </w:style>
  <w:style w:type="paragraph" w:styleId="Testofumetto">
    <w:name w:val="Balloon Text"/>
    <w:basedOn w:val="Normale"/>
    <w:link w:val="TestofumettoCarattere"/>
    <w:uiPriority w:val="99"/>
    <w:rsid w:val="002929B1"/>
    <w:rPr>
      <w:rFonts w:ascii="Tahoma" w:hAnsi="Tahoma" w:cs="Tahoma"/>
      <w:sz w:val="16"/>
      <w:szCs w:val="16"/>
    </w:rPr>
  </w:style>
  <w:style w:type="character" w:customStyle="1" w:styleId="TestofumettoCarattere">
    <w:name w:val="Testo fumetto Carattere"/>
    <w:basedOn w:val="Carpredefinitoparagrafo"/>
    <w:link w:val="Testofumetto"/>
    <w:uiPriority w:val="99"/>
    <w:rsid w:val="002929B1"/>
    <w:rPr>
      <w:rFonts w:ascii="Tahoma" w:eastAsia="Times New Roman" w:hAnsi="Tahoma" w:cs="Tahoma"/>
      <w:kern w:val="0"/>
      <w:sz w:val="16"/>
      <w:szCs w:val="16"/>
      <w:lang w:eastAsia="it-IT"/>
      <w14:ligatures w14:val="none"/>
    </w:rPr>
  </w:style>
  <w:style w:type="paragraph" w:styleId="Rientrocorpodeltesto2">
    <w:name w:val="Body Text Indent 2"/>
    <w:basedOn w:val="Normale"/>
    <w:link w:val="Rientrocorpodeltesto2Carattere"/>
    <w:uiPriority w:val="99"/>
    <w:rsid w:val="002929B1"/>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2929B1"/>
    <w:rPr>
      <w:rFonts w:ascii="Times New Roman" w:eastAsia="Times New Roman" w:hAnsi="Times New Roman" w:cs="Times New Roman"/>
      <w:kern w:val="0"/>
      <w:sz w:val="24"/>
      <w:szCs w:val="24"/>
      <w:lang w:eastAsia="it-IT"/>
      <w14:ligatures w14:val="none"/>
    </w:rPr>
  </w:style>
  <w:style w:type="paragraph" w:styleId="Corpodeltesto3">
    <w:name w:val="Body Text 3"/>
    <w:basedOn w:val="Normale"/>
    <w:link w:val="Corpodeltesto3Carattere"/>
    <w:uiPriority w:val="99"/>
    <w:rsid w:val="002929B1"/>
    <w:pPr>
      <w:spacing w:after="120"/>
    </w:pPr>
    <w:rPr>
      <w:sz w:val="16"/>
      <w:szCs w:val="16"/>
    </w:rPr>
  </w:style>
  <w:style w:type="character" w:customStyle="1" w:styleId="Corpodeltesto3Carattere">
    <w:name w:val="Corpo del testo 3 Carattere"/>
    <w:basedOn w:val="Carpredefinitoparagrafo"/>
    <w:link w:val="Corpodeltesto3"/>
    <w:uiPriority w:val="99"/>
    <w:rsid w:val="002929B1"/>
    <w:rPr>
      <w:rFonts w:ascii="Times New Roman" w:eastAsia="Times New Roman" w:hAnsi="Times New Roman" w:cs="Times New Roman"/>
      <w:kern w:val="0"/>
      <w:sz w:val="16"/>
      <w:szCs w:val="16"/>
      <w:lang w:eastAsia="it-IT"/>
      <w14:ligatures w14:val="none"/>
    </w:rPr>
  </w:style>
  <w:style w:type="table" w:customStyle="1" w:styleId="Grigliatabella4">
    <w:name w:val="Griglia tabella4"/>
    <w:basedOn w:val="Tabellanormale"/>
    <w:next w:val="Grigliatabella"/>
    <w:uiPriority w:val="39"/>
    <w:rsid w:val="002929B1"/>
    <w:pPr>
      <w:widowControl w:val="0"/>
      <w:spacing w:after="0" w:line="240" w:lineRule="auto"/>
    </w:pPr>
    <w:rPr>
      <w:rFonts w:ascii="Calibri" w:eastAsia="Times New Roman"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3">
    <w:name w:val="Griglia tabella3"/>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
    <w:name w:val="xl70"/>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69">
    <w:name w:val="xl69"/>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hAnsi="Arial Narrow"/>
      <w:sz w:val="18"/>
      <w:szCs w:val="18"/>
    </w:rPr>
  </w:style>
  <w:style w:type="paragraph" w:customStyle="1" w:styleId="xl68">
    <w:name w:val="xl68"/>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Arial Narrow" w:hAnsi="Arial Narrow"/>
      <w:sz w:val="18"/>
      <w:szCs w:val="18"/>
    </w:rPr>
  </w:style>
  <w:style w:type="paragraph" w:customStyle="1" w:styleId="xl67">
    <w:name w:val="xl67"/>
    <w:basedOn w:val="Normale"/>
    <w:uiPriority w:val="99"/>
    <w:rsid w:val="002929B1"/>
    <w:pPr>
      <w:spacing w:before="100" w:beforeAutospacing="1" w:after="100" w:afterAutospacing="1"/>
    </w:pPr>
    <w:rPr>
      <w:rFonts w:ascii="Arial Narrow" w:hAnsi="Arial Narrow"/>
      <w:sz w:val="18"/>
      <w:szCs w:val="18"/>
    </w:rPr>
  </w:style>
  <w:style w:type="paragraph" w:customStyle="1" w:styleId="xl66">
    <w:name w:val="xl66"/>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rPr>
  </w:style>
  <w:style w:type="paragraph" w:customStyle="1" w:styleId="xl65">
    <w:name w:val="xl65"/>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8"/>
      <w:szCs w:val="18"/>
    </w:rPr>
  </w:style>
  <w:style w:type="character" w:styleId="Collegamentovisitato">
    <w:name w:val="FollowedHyperlink"/>
    <w:basedOn w:val="Carpredefinitoparagrafo"/>
    <w:uiPriority w:val="99"/>
    <w:rsid w:val="002929B1"/>
    <w:rPr>
      <w:rFonts w:cs="Times New Roman"/>
      <w:color w:val="800080"/>
      <w:u w:val="single"/>
    </w:rPr>
  </w:style>
  <w:style w:type="table" w:customStyle="1" w:styleId="Grigliatabella1">
    <w:name w:val="Griglia tabella1"/>
    <w:basedOn w:val="Tabellanormale"/>
    <w:next w:val="Grigliatabella"/>
    <w:uiPriority w:val="59"/>
    <w:rsid w:val="002929B1"/>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929B1"/>
    <w:pPr>
      <w:widowControl w:val="0"/>
      <w:autoSpaceDE w:val="0"/>
      <w:autoSpaceDN w:val="0"/>
    </w:pPr>
    <w:rPr>
      <w:rFonts w:ascii="Calibri" w:hAnsi="Calibri" w:cs="Calibri"/>
      <w:sz w:val="22"/>
      <w:szCs w:val="22"/>
      <w:lang w:eastAsia="en-US"/>
    </w:rPr>
  </w:style>
  <w:style w:type="character" w:customStyle="1" w:styleId="UnresolvedMention1">
    <w:name w:val="Unresolved Mention1"/>
    <w:basedOn w:val="Carpredefinitoparagrafo"/>
    <w:uiPriority w:val="99"/>
    <w:semiHidden/>
    <w:unhideWhenUsed/>
    <w:rsid w:val="002929B1"/>
    <w:rPr>
      <w:rFonts w:cs="Times New Roman"/>
      <w:color w:val="605E5C"/>
      <w:shd w:val="clear" w:color="auto" w:fill="E1DFDD"/>
    </w:rPr>
  </w:style>
  <w:style w:type="character" w:customStyle="1" w:styleId="Menzionenonrisolta1">
    <w:name w:val="Menzione non risolta1"/>
    <w:basedOn w:val="Carpredefinitoparagrafo"/>
    <w:uiPriority w:val="99"/>
    <w:semiHidden/>
    <w:unhideWhenUsed/>
    <w:rsid w:val="002929B1"/>
    <w:rPr>
      <w:rFonts w:cs="Times New Roman"/>
      <w:color w:val="605E5C"/>
      <w:shd w:val="clear" w:color="auto" w:fill="E1DFDD"/>
    </w:rPr>
  </w:style>
  <w:style w:type="paragraph" w:customStyle="1" w:styleId="msonormal0">
    <w:name w:val="msonormal"/>
    <w:basedOn w:val="Normale"/>
    <w:rsid w:val="002929B1"/>
    <w:pPr>
      <w:spacing w:before="100" w:beforeAutospacing="1" w:after="100" w:afterAutospacing="1"/>
    </w:pPr>
  </w:style>
  <w:style w:type="character" w:customStyle="1" w:styleId="TestonotaapidipaginaCarattere1">
    <w:name w:val="Testo nota a piè di pagina Carattere1"/>
    <w:aliases w:val="Footnote Carattere1,Footnote1 Carattere1,Footnote2 Carattere1,Footnote3 Carattere1,Footnote4 Carattere1,Footnote5 Carattere1,Footnote6 Carattere1,Footnote7 Carattere1,Footnote8 Carattere1,stile 1 Carattere1"/>
    <w:basedOn w:val="Carpredefinitoparagrafo"/>
    <w:uiPriority w:val="99"/>
    <w:semiHidden/>
    <w:rsid w:val="002929B1"/>
    <w:rPr>
      <w:rFonts w:ascii="Times New Roman" w:eastAsia="Times New Roman" w:hAnsi="Times New Roman" w:cs="Times New Roman"/>
      <w:kern w:val="0"/>
      <w:sz w:val="20"/>
      <w:szCs w:val="20"/>
      <w:lang w:eastAsia="it-IT"/>
      <w14:ligatures w14:val="none"/>
    </w:rPr>
  </w:style>
  <w:style w:type="character" w:customStyle="1" w:styleId="normaltextrun">
    <w:name w:val="normaltextrun"/>
    <w:basedOn w:val="Carpredefinitoparagrafo"/>
    <w:rsid w:val="002929B1"/>
  </w:style>
  <w:style w:type="character" w:customStyle="1" w:styleId="eop">
    <w:name w:val="eop"/>
    <w:basedOn w:val="Carpredefinitoparagrafo"/>
    <w:rsid w:val="002929B1"/>
  </w:style>
  <w:style w:type="paragraph" w:styleId="Titolo">
    <w:name w:val="Title"/>
    <w:basedOn w:val="Normale"/>
    <w:link w:val="TitoloCarattere"/>
    <w:uiPriority w:val="10"/>
    <w:qFormat/>
    <w:rsid w:val="00762467"/>
    <w:pPr>
      <w:widowControl w:val="0"/>
      <w:autoSpaceDE w:val="0"/>
      <w:autoSpaceDN w:val="0"/>
      <w:spacing w:before="99"/>
      <w:ind w:left="255"/>
    </w:pPr>
    <w:rPr>
      <w:rFonts w:ascii="Arial" w:eastAsia="Arial" w:hAnsi="Arial" w:cs="Arial"/>
      <w:b/>
      <w:bCs/>
      <w:sz w:val="28"/>
      <w:szCs w:val="28"/>
      <w:lang w:eastAsia="en-US"/>
    </w:rPr>
  </w:style>
  <w:style w:type="character" w:customStyle="1" w:styleId="TitoloCarattere">
    <w:name w:val="Titolo Carattere"/>
    <w:basedOn w:val="Carpredefinitoparagrafo"/>
    <w:link w:val="Titolo"/>
    <w:uiPriority w:val="10"/>
    <w:rsid w:val="00762467"/>
    <w:rPr>
      <w:rFonts w:ascii="Arial" w:eastAsia="Arial" w:hAnsi="Arial" w:cs="Arial"/>
      <w:b/>
      <w:bCs/>
      <w:kern w:val="0"/>
      <w:sz w:val="28"/>
      <w:szCs w:val="28"/>
      <w14:ligatures w14:val="none"/>
    </w:rPr>
  </w:style>
  <w:style w:type="character" w:customStyle="1" w:styleId="Richiamoallanotaapidipagina">
    <w:name w:val="Richiamo alla nota a piè di pagina"/>
    <w:rsid w:val="00FF4A75"/>
    <w:rPr>
      <w:rFonts w:cs="Times New Roman"/>
      <w:vertAlign w:val="superscript"/>
    </w:rPr>
  </w:style>
  <w:style w:type="character" w:customStyle="1" w:styleId="Caratterinotaapidipagina">
    <w:name w:val="Caratteri nota a piè di pagina"/>
    <w:qFormat/>
    <w:rsid w:val="00FF4A75"/>
    <w:rPr>
      <w:vertAlign w:val="superscript"/>
    </w:rPr>
  </w:style>
  <w:style w:type="paragraph" w:customStyle="1" w:styleId="Standard">
    <w:name w:val="Standard"/>
    <w:qFormat/>
    <w:rsid w:val="00FF4A75"/>
    <w:pPr>
      <w:widowControl w:val="0"/>
      <w:suppressAutoHyphens/>
      <w:spacing w:after="0" w:line="240" w:lineRule="auto"/>
      <w:textAlignment w:val="baseline"/>
    </w:pPr>
    <w:rPr>
      <w:rFonts w:ascii="Liberation Serif" w:eastAsia="Times New Roman" w:hAnsi="Liberation Serif" w:cs="FreeSans"/>
      <w:sz w:val="24"/>
      <w:szCs w:val="24"/>
      <w:lang w:eastAsia="zh-CN" w:bidi="hi-IN"/>
      <w14:ligatures w14:val="none"/>
    </w:rPr>
  </w:style>
  <w:style w:type="paragraph" w:customStyle="1" w:styleId="Contenutotabella">
    <w:name w:val="Contenuto tabella"/>
    <w:basedOn w:val="Standard"/>
    <w:qFormat/>
    <w:rsid w:val="00FF4A75"/>
    <w:pPr>
      <w:widowControl/>
      <w:suppressLineNumbers/>
      <w:spacing w:after="200" w:line="276" w:lineRule="auto"/>
      <w:textAlignment w:val="auto"/>
    </w:pPr>
    <w:rPr>
      <w:rFonts w:ascii="Calibri" w:eastAsia="SimSun" w:hAnsi="Calibri" w:cs="Calibri"/>
      <w:sz w:val="22"/>
      <w:szCs w:val="22"/>
      <w:lang w:bidi="ar-SA"/>
    </w:rPr>
  </w:style>
  <w:style w:type="paragraph" w:customStyle="1" w:styleId="Testo">
    <w:name w:val="Testo"/>
    <w:basedOn w:val="Standard"/>
    <w:qFormat/>
    <w:rsid w:val="00FF4A75"/>
    <w:pPr>
      <w:widowControl/>
      <w:suppressAutoHyphens w:val="0"/>
      <w:ind w:firstLine="227"/>
      <w:jc w:val="both"/>
      <w:textAlignment w:val="auto"/>
    </w:pPr>
    <w:rPr>
      <w:rFonts w:ascii="Times New Roman" w:eastAsia="SimSun" w:hAnsi="Times New Roman" w:cs="Times New Roman"/>
      <w:sz w:val="20"/>
      <w:szCs w:val="20"/>
      <w:lang w:bidi="ar-SA"/>
    </w:rPr>
  </w:style>
  <w:style w:type="paragraph" w:customStyle="1" w:styleId="Testonotaapidipagina2">
    <w:name w:val="Testo nota a piè di pagina2"/>
    <w:basedOn w:val="Standard"/>
    <w:qFormat/>
    <w:rsid w:val="00FF4A75"/>
    <w:pPr>
      <w:widowControl/>
      <w:spacing w:after="200" w:line="276" w:lineRule="auto"/>
      <w:textAlignment w:val="auto"/>
    </w:pPr>
    <w:rPr>
      <w:rFonts w:ascii="Calibri" w:eastAsia="SimSun" w:hAnsi="Calibri" w:cs="Calibri"/>
      <w:sz w:val="22"/>
      <w:szCs w:val="22"/>
      <w:lang w:bidi="ar-SA"/>
    </w:rPr>
  </w:style>
  <w:style w:type="paragraph" w:customStyle="1" w:styleId="Corpodeltesto23">
    <w:name w:val="Corpo del testo 23"/>
    <w:basedOn w:val="Standard"/>
    <w:qFormat/>
    <w:rsid w:val="00FF4A75"/>
    <w:pPr>
      <w:widowControl/>
      <w:spacing w:after="120" w:line="480" w:lineRule="auto"/>
      <w:textAlignment w:val="auto"/>
    </w:pPr>
    <w:rPr>
      <w:rFonts w:ascii="Calibri" w:eastAsia="SimSun" w:hAnsi="Calibri" w:cs="Calibri"/>
      <w:kern w:val="0"/>
      <w:sz w:val="22"/>
      <w:szCs w:val="22"/>
      <w:lang w:bidi="ar-SA"/>
    </w:rPr>
  </w:style>
  <w:style w:type="paragraph" w:customStyle="1" w:styleId="Rientronormale2">
    <w:name w:val="Rientro normale2"/>
    <w:basedOn w:val="Standard"/>
    <w:qFormat/>
    <w:rsid w:val="00FF4A75"/>
    <w:pPr>
      <w:widowControl/>
      <w:suppressAutoHyphens w:val="0"/>
      <w:spacing w:before="57" w:after="57" w:line="360" w:lineRule="atLeast"/>
      <w:jc w:val="both"/>
      <w:textAlignment w:val="auto"/>
    </w:pPr>
    <w:rPr>
      <w:rFonts w:ascii="Helvetica" w:eastAsia="Helvetica" w:hAnsi="Helvetica" w:cs="Times New Roman"/>
      <w:kern w:val="0"/>
      <w:szCs w:val="20"/>
      <w:lang w:bidi="ar-SA"/>
    </w:rPr>
  </w:style>
  <w:style w:type="paragraph" w:customStyle="1" w:styleId="Textbody">
    <w:name w:val="Text body"/>
    <w:basedOn w:val="Standard"/>
    <w:qFormat/>
    <w:rsid w:val="00C615AF"/>
    <w:pPr>
      <w:autoSpaceDN w:val="0"/>
      <w:spacing w:after="140" w:line="288" w:lineRule="auto"/>
    </w:pPr>
    <w:rPr>
      <w:kern w:val="3"/>
    </w:rPr>
  </w:style>
  <w:style w:type="paragraph" w:customStyle="1" w:styleId="msonormalcxspmedio">
    <w:name w:val="msonormalcxspmedio"/>
    <w:basedOn w:val="Normale"/>
    <w:rsid w:val="00C615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74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mailto:protocollo@pec.regione.liguria.it" TargetMode="External"/><Relationship Id="rId26" Type="http://schemas.openxmlformats.org/officeDocument/2006/relationships/hyperlink" Target="http://www.garanteprivacy.it" TargetMode="External"/><Relationship Id="rId3" Type="http://schemas.openxmlformats.org/officeDocument/2006/relationships/styles" Target="styles.xml"/><Relationship Id="rId21" Type="http://schemas.openxmlformats.org/officeDocument/2006/relationships/hyperlink" Target="mailto:direzione@pec.alfaliguria.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rpd@regione.liguria.it" TargetMode="External"/><Relationship Id="rId25" Type="http://schemas.openxmlformats.org/officeDocument/2006/relationships/hyperlink" Target="mailto:formazione.orientamento@regione.liguria.it"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protocollo@pec.liguriadigitale.i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protocollo@pec.regione.liguria.i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hyperlink" Target="mailto:filse.filse@pec.it" TargetMode="External"/><Relationship Id="rId27" Type="http://schemas.openxmlformats.org/officeDocument/2006/relationships/footer" Target="footer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081D7-7BBF-498C-8822-1D74F2E88431}">
  <ds:schemaRefs>
    <ds:schemaRef ds:uri="http://schemas.openxmlformats.org/officeDocument/2006/bibliography"/>
  </ds:schemaRefs>
</ds:datastoreItem>
</file>

<file path=docMetadata/LabelInfo.xml><?xml version="1.0" encoding="utf-8"?>
<clbl:labelList xmlns:clbl="http://schemas.microsoft.com/office/2020/mipLabelMetadata">
  <clbl:label id="{bb1a63eb-eb09-471a-a005-37b07792a5b5}" enabled="0" method="" siteId="{bb1a63eb-eb09-471a-a005-37b07792a5b5}"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3884</Words>
  <Characters>22141</Characters>
  <Application>Microsoft Office Word</Application>
  <DocSecurity>0</DocSecurity>
  <Lines>184</Lines>
  <Paragraphs>51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completi Manuale di Gestione e rendicontazione 2021-27</vt:lpstr>
      <vt:lpstr/>
    </vt:vector>
  </TitlesOfParts>
  <Company/>
  <LinksUpToDate>false</LinksUpToDate>
  <CharactersWithSpaces>25974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completi Manuale di Gestione e rendicontazione 2021-27</dc:title>
  <dc:creator>Angela Petrone</dc:creator>
  <cp:lastModifiedBy>Camilla</cp:lastModifiedBy>
  <cp:revision>2</cp:revision>
  <cp:lastPrinted>2026-09-11T12:56:00Z</cp:lastPrinted>
  <dcterms:created xsi:type="dcterms:W3CDTF">2026-09-11T13:06:00Z</dcterms:created>
  <dcterms:modified xsi:type="dcterms:W3CDTF">2026-09-11T13:06:00Z</dcterms:modified>
</cp:coreProperties>
</file>